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5C70" w14:textId="1B87842C" w:rsidR="007925C5" w:rsidRPr="00B259EE" w:rsidRDefault="007925C5" w:rsidP="00AD5BEA">
      <w:pPr>
        <w:spacing w:before="240" w:after="240" w:line="240" w:lineRule="auto"/>
        <w:jc w:val="center"/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0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</w:pPr>
      <w:bookmarkStart w:id="1" w:name="_GoBack"/>
      <w:r w:rsidRPr="00B259EE">
        <w:rPr>
          <w:noProof/>
          <w:color w:val="000000" w:themeColor="text1"/>
          <w:rPrChange w:id="2" w:author="DELL" w:date="2026-08-28T15:33:00Z">
            <w:rPr>
              <w:noProof/>
            </w:rPr>
          </w:rPrChange>
        </w:rPr>
        <w:drawing>
          <wp:inline distT="0" distB="0" distL="0" distR="0" wp14:anchorId="38E63BDD" wp14:editId="2CC79C65">
            <wp:extent cx="4062941" cy="695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568" cy="71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C2AFD" w14:textId="77777777" w:rsidR="007925C5" w:rsidRPr="00B259EE" w:rsidRDefault="007925C5" w:rsidP="00A6321E">
      <w:pPr>
        <w:spacing w:before="240" w:after="240" w:line="240" w:lineRule="auto"/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3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</w:pPr>
    </w:p>
    <w:p w14:paraId="2B41EF56" w14:textId="097C9ECC" w:rsidR="007925C5" w:rsidRPr="00B259EE" w:rsidRDefault="007925C5" w:rsidP="00A6321E">
      <w:pPr>
        <w:spacing w:before="240" w:after="240" w:line="240" w:lineRule="auto"/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4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</w:pPr>
    </w:p>
    <w:p w14:paraId="0CE4A6DE" w14:textId="3AE25350" w:rsidR="00AD5BEA" w:rsidRPr="00B259EE" w:rsidRDefault="00AD5BEA" w:rsidP="00A6321E">
      <w:pPr>
        <w:spacing w:before="240" w:after="240" w:line="240" w:lineRule="auto"/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5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</w:pPr>
    </w:p>
    <w:p w14:paraId="5438BDE9" w14:textId="77777777" w:rsidR="00AD5BEA" w:rsidRPr="00B259EE" w:rsidRDefault="00AD5BEA" w:rsidP="00A6321E">
      <w:pPr>
        <w:spacing w:before="240" w:after="240" w:line="240" w:lineRule="auto"/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6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</w:pPr>
    </w:p>
    <w:p w14:paraId="1C64602A" w14:textId="77777777" w:rsidR="00AD5BEA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bdr w:val="single" w:sz="2" w:space="0" w:color="DEE8F9" w:frame="1"/>
          <w:rPrChange w:id="7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36"/>
              <w:szCs w:val="36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bdr w:val="single" w:sz="2" w:space="0" w:color="DEE8F9" w:frame="1"/>
          <w:rPrChange w:id="8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36"/>
              <w:szCs w:val="36"/>
              <w:bdr w:val="single" w:sz="2" w:space="0" w:color="DEE8F9" w:frame="1"/>
            </w:rPr>
          </w:rPrChange>
        </w:rPr>
        <w:t xml:space="preserve">ДОКТОРЫН ДАРААХ СУДЛААЧИЙН </w:t>
      </w:r>
    </w:p>
    <w:p w14:paraId="4CEAB07F" w14:textId="77777777" w:rsidR="00AD5BEA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bdr w:val="single" w:sz="2" w:space="0" w:color="DEE8F9" w:frame="1"/>
          <w:rPrChange w:id="9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36"/>
              <w:szCs w:val="36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bdr w:val="single" w:sz="2" w:space="0" w:color="DEE8F9" w:frame="1"/>
          <w:rPrChange w:id="10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36"/>
              <w:szCs w:val="36"/>
              <w:bdr w:val="single" w:sz="2" w:space="0" w:color="DEE8F9" w:frame="1"/>
            </w:rPr>
          </w:rPrChange>
        </w:rPr>
        <w:t xml:space="preserve">ТЭТГЭЛЭГТ ХӨТӨЛБӨРИЙН </w:t>
      </w:r>
    </w:p>
    <w:p w14:paraId="53188AFA" w14:textId="51C9FC8E" w:rsidR="00A6321E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rPrChange w:id="11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36"/>
              <w:szCs w:val="36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bdr w:val="single" w:sz="2" w:space="0" w:color="DEE8F9" w:frame="1"/>
          <w:rPrChange w:id="12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36"/>
              <w:szCs w:val="36"/>
              <w:bdr w:val="single" w:sz="2" w:space="0" w:color="DEE8F9" w:frame="1"/>
            </w:rPr>
          </w:rPrChange>
        </w:rPr>
        <w:t>ӨРГӨДЛИЙН МАЯГТ</w:t>
      </w:r>
    </w:p>
    <w:p w14:paraId="567424CB" w14:textId="77777777" w:rsidR="00AD5BEA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noProof/>
          <w:color w:val="000000" w:themeColor="text1"/>
          <w:szCs w:val="24"/>
          <w:bdr w:val="single" w:sz="2" w:space="0" w:color="DEE8F9" w:frame="1"/>
          <w:rPrChange w:id="13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Cs w:val="24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Cs w:val="24"/>
          <w:bdr w:val="single" w:sz="2" w:space="0" w:color="DEE8F9" w:frame="1"/>
          <w:rPrChange w:id="14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Cs w:val="24"/>
              <w:bdr w:val="single" w:sz="2" w:space="0" w:color="DEE8F9" w:frame="1"/>
            </w:rPr>
          </w:rPrChange>
        </w:rPr>
        <w:t xml:space="preserve">(Postdoctoral Research Fellowship </w:t>
      </w:r>
    </w:p>
    <w:p w14:paraId="6F98750E" w14:textId="2DAFD98C" w:rsidR="00A6321E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noProof/>
          <w:color w:val="000000" w:themeColor="text1"/>
          <w:szCs w:val="24"/>
          <w:bdr w:val="single" w:sz="2" w:space="0" w:color="DEE8F9" w:frame="1"/>
          <w:rPrChange w:id="15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Cs w:val="24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Cs w:val="24"/>
          <w:bdr w:val="single" w:sz="2" w:space="0" w:color="DEE8F9" w:frame="1"/>
          <w:rPrChange w:id="16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Cs w:val="24"/>
              <w:bdr w:val="single" w:sz="2" w:space="0" w:color="DEE8F9" w:frame="1"/>
            </w:rPr>
          </w:rPrChange>
        </w:rPr>
        <w:t>Application Form)</w:t>
      </w:r>
    </w:p>
    <w:p w14:paraId="4E39A0C8" w14:textId="1329B775" w:rsidR="007265B0" w:rsidRPr="00B259EE" w:rsidRDefault="007265B0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 w:themeColor="text1"/>
          <w:szCs w:val="24"/>
          <w:rPrChange w:id="17" w:author="DELL" w:date="2026-08-28T15:33:00Z">
            <w:rPr>
              <w:rFonts w:ascii="Arial" w:eastAsia="Times New Roman" w:hAnsi="Arial" w:cs="Arial"/>
              <w:noProof/>
              <w:color w:val="002060"/>
              <w:szCs w:val="24"/>
            </w:rPr>
          </w:rPrChange>
        </w:rPr>
      </w:pPr>
    </w:p>
    <w:p w14:paraId="426FAF30" w14:textId="77777777" w:rsidR="00524637" w:rsidRPr="00B259EE" w:rsidRDefault="00524637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 w:themeColor="text1"/>
          <w:szCs w:val="24"/>
          <w:rPrChange w:id="18" w:author="DELL" w:date="2026-08-28T15:33:00Z">
            <w:rPr>
              <w:rFonts w:ascii="Arial" w:eastAsia="Times New Roman" w:hAnsi="Arial" w:cs="Arial"/>
              <w:noProof/>
              <w:color w:val="002060"/>
              <w:szCs w:val="24"/>
            </w:rPr>
          </w:rPrChange>
        </w:rPr>
      </w:pPr>
    </w:p>
    <w:p w14:paraId="273B00C9" w14:textId="77777777" w:rsidR="00AD5BEA" w:rsidRPr="00B259EE" w:rsidRDefault="00AD5BEA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1"/>
          <w:szCs w:val="21"/>
          <w:bdr w:val="single" w:sz="2" w:space="0" w:color="DEE8F9" w:frame="1"/>
          <w:rPrChange w:id="19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1"/>
              <w:szCs w:val="21"/>
              <w:bdr w:val="single" w:sz="2" w:space="0" w:color="DEE8F9" w:frame="1"/>
            </w:rPr>
          </w:rPrChange>
        </w:rPr>
      </w:pPr>
    </w:p>
    <w:p w14:paraId="46CF8AEE" w14:textId="314E9D0E" w:rsidR="00A6321E" w:rsidRPr="00B259EE" w:rsidRDefault="00AD5BEA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360" w:lineRule="auto"/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20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21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  <w:bdr w:val="single" w:sz="2" w:space="0" w:color="DEE8F9" w:frame="1"/>
              <w:lang w:val="mn-MN"/>
            </w:rPr>
          </w:rPrChange>
        </w:rPr>
        <w:t>ТЭТГЭЛГИЙН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22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  <w:bdr w:val="single" w:sz="2" w:space="0" w:color="DEE8F9" w:frame="1"/>
            </w:rPr>
          </w:rPrChange>
        </w:rPr>
        <w:t xml:space="preserve"> ЭРГЭЛТ: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rPrChange w:id="23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</w:rPr>
          </w:rPrChange>
        </w:rPr>
        <w:t> 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24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  <w:lang w:val="mn-MN"/>
            </w:rPr>
          </w:rPrChange>
        </w:rPr>
        <w:t>Хичээлийн жил бүр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rPrChange w:id="25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</w:rPr>
          </w:rPrChange>
        </w:rPr>
        <w:t xml:space="preserve">/ </w:t>
      </w:r>
      <w:r w:rsidR="000841DD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lang w:val="mn-MN"/>
          <w:rPrChange w:id="26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2"/>
              <w:lang w:val="mn-MN"/>
            </w:rPr>
          </w:rPrChange>
        </w:rPr>
        <w:t>202</w:t>
      </w:r>
      <w:r w:rsidR="000841DD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27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2"/>
            </w:rPr>
          </w:rPrChange>
        </w:rPr>
        <w:t>6</w:t>
      </w:r>
      <w:r w:rsidR="000841DD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lang w:val="mn-MN"/>
          <w:rPrChange w:id="28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2"/>
              <w:lang w:val="mn-MN"/>
            </w:rPr>
          </w:rPrChange>
        </w:rPr>
        <w:t>-202</w:t>
      </w:r>
      <w:r w:rsidR="000841DD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29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2"/>
            </w:rPr>
          </w:rPrChange>
        </w:rPr>
        <w:t>7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lang w:val="mn-MN"/>
          <w:rPrChange w:id="30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2"/>
              <w:lang w:val="mn-MN"/>
            </w:rPr>
          </w:rPrChange>
        </w:rPr>
        <w:t xml:space="preserve"> оны хичээлийн жил</w:t>
      </w:r>
    </w:p>
    <w:p w14:paraId="2BEE2974" w14:textId="77777777" w:rsidR="00AD5BEA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36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1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2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  <w:bdr w:val="single" w:sz="2" w:space="0" w:color="DEE8F9" w:frame="1"/>
            </w:rPr>
          </w:rPrChange>
        </w:rPr>
        <w:t>ӨРГӨДЛИЙГ ХҮЛЭЭН АВАХ СҮҮЛИЙН ОГНОО: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3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</w:rPr>
          </w:rPrChange>
        </w:rPr>
        <w:t> 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4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</w:rPr>
          </w:rPrChange>
        </w:rPr>
        <w:t>[Өргөдөл хүлээн авах огноо]</w:t>
      </w:r>
    </w:p>
    <w:p w14:paraId="23119538" w14:textId="35CE3A84" w:rsidR="00A6321E" w:rsidRPr="00B259EE" w:rsidRDefault="00A6321E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36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5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6" w:author="DELL" w:date="2026-08-28T15:33:00Z">
            <w:rPr>
              <w:rFonts w:ascii="Arial" w:eastAsia="Times New Roman" w:hAnsi="Arial" w:cs="Arial"/>
              <w:noProof/>
              <w:color w:val="002060"/>
              <w:sz w:val="22"/>
              <w:bdr w:val="single" w:sz="2" w:space="0" w:color="DEE8F9" w:frame="1"/>
            </w:rPr>
          </w:rPrChange>
        </w:rPr>
        <w:t>ХҮЛЭЭН АВАХ И-МЭЙЛ: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7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</w:rPr>
          </w:rPrChange>
        </w:rPr>
        <w:t xml:space="preserve"> [Хүлээн авах </w:t>
      </w:r>
      <w:r w:rsidR="00215D25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8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  <w:lang w:val="mn-MN"/>
            </w:rPr>
          </w:rPrChange>
        </w:rPr>
        <w:t>И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9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</w:rPr>
          </w:rPrChange>
        </w:rPr>
        <w:t>-</w:t>
      </w:r>
      <w:r w:rsidR="00215D25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40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  <w:lang w:val="mn-MN"/>
            </w:rPr>
          </w:rPrChange>
        </w:rPr>
        <w:t>М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1" w:author="DELL" w:date="2026-08-28T15:33:00Z">
            <w:rPr>
              <w:rFonts w:ascii="Arial" w:eastAsia="Times New Roman" w:hAnsi="Arial" w:cs="Arial"/>
              <w:i/>
              <w:iCs/>
              <w:noProof/>
              <w:color w:val="002060"/>
              <w:sz w:val="22"/>
            </w:rPr>
          </w:rPrChange>
        </w:rPr>
        <w:t>эйл хаяг]</w:t>
      </w:r>
    </w:p>
    <w:p w14:paraId="0EB1FFDD" w14:textId="77777777" w:rsidR="007925C5" w:rsidRPr="00B259EE" w:rsidRDefault="007925C5" w:rsidP="007265B0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rPrChange w:id="42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</w:rPr>
          </w:rPrChange>
        </w:rPr>
      </w:pPr>
    </w:p>
    <w:p w14:paraId="7875DF17" w14:textId="2EEC2BB8" w:rsidR="00AD5BEA" w:rsidRPr="00B259EE" w:rsidRDefault="00AD5BEA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Cs w:val="24"/>
          <w:lang w:val="mn-MN"/>
          <w:rPrChange w:id="43" w:author="DELL" w:date="2026-08-28T15:33:00Z">
            <w:rPr>
              <w:rFonts w:ascii="Arial" w:eastAsia="Times New Roman" w:hAnsi="Arial" w:cs="Arial"/>
              <w:noProof/>
              <w:color w:val="002060"/>
              <w:szCs w:val="24"/>
              <w:lang w:val="mn-MN"/>
            </w:rPr>
          </w:rPrChange>
        </w:rPr>
      </w:pPr>
    </w:p>
    <w:p w14:paraId="35560816" w14:textId="40811074" w:rsidR="00524637" w:rsidRPr="00B259EE" w:rsidRDefault="00524637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Cs w:val="24"/>
          <w:lang w:val="mn-MN"/>
          <w:rPrChange w:id="44" w:author="DELL" w:date="2026-08-28T15:33:00Z">
            <w:rPr>
              <w:rFonts w:ascii="Arial" w:eastAsia="Times New Roman" w:hAnsi="Arial" w:cs="Arial"/>
              <w:noProof/>
              <w:color w:val="002060"/>
              <w:szCs w:val="24"/>
              <w:lang w:val="mn-MN"/>
            </w:rPr>
          </w:rPrChange>
        </w:rPr>
      </w:pPr>
    </w:p>
    <w:p w14:paraId="50529749" w14:textId="5CFC5F87" w:rsidR="007925C5" w:rsidRPr="00B259EE" w:rsidRDefault="00AD5BEA" w:rsidP="007925C5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Cs w:val="24"/>
          <w:rPrChange w:id="45" w:author="DELL" w:date="2026-08-28T15:33:00Z">
            <w:rPr>
              <w:rFonts w:ascii="Arial" w:eastAsia="Times New Roman" w:hAnsi="Arial" w:cs="Arial"/>
              <w:b/>
              <w:bCs/>
              <w:color w:val="002060"/>
              <w:szCs w:val="24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mn-MN"/>
          <w:rPrChange w:id="46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 w:val="20"/>
              <w:szCs w:val="20"/>
              <w:lang w:val="mn-MN"/>
            </w:rPr>
          </w:rPrChange>
        </w:rPr>
        <w:t>ХОЛБОО БАРИХ МЭДЭЭЛЭЛ:</w:t>
      </w:r>
      <w:r w:rsidR="00B259EE" w:rsidRPr="00B259EE">
        <w:rPr>
          <w:rFonts w:ascii="Arial" w:eastAsia="Times New Roman" w:hAnsi="Arial" w:cs="Arial"/>
          <w:b/>
          <w:bCs/>
          <w:noProof/>
          <w:color w:val="000000" w:themeColor="text1"/>
          <w:szCs w:val="24"/>
          <w:rPrChange w:id="47" w:author="DELL" w:date="2026-08-28T15:33:00Z">
            <w:rPr>
              <w:rFonts w:ascii="Arial" w:eastAsia="Times New Roman" w:hAnsi="Arial" w:cs="Arial"/>
              <w:b/>
              <w:bCs/>
              <w:noProof/>
              <w:color w:val="002060"/>
              <w:szCs w:val="24"/>
            </w:rPr>
          </w:rPrChange>
        </w:rPr>
        <w:pict w14:anchorId="7971F8F2">
          <v:rect id="_x0000_i1025" alt="" style="width:468pt;height:.05pt;mso-width-percent:0;mso-height-percent:0;mso-width-percent:0;mso-height-percent:0" o:hrstd="t" o:hrnoshade="t" o:hr="t" fillcolor="#375375" stroked="f"/>
        </w:pict>
      </w:r>
    </w:p>
    <w:p w14:paraId="29054299" w14:textId="627DA3D3" w:rsidR="007265B0" w:rsidRPr="00B259EE" w:rsidRDefault="007265B0" w:rsidP="007925C5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bdr w:val="single" w:sz="2" w:space="0" w:color="DEE8F9" w:frame="1"/>
          <w:lang w:val="mn-MN"/>
          <w:rPrChange w:id="48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bdr w:val="single" w:sz="2" w:space="0" w:color="DEE8F9" w:frame="1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bdr w:val="single" w:sz="2" w:space="0" w:color="DEE8F9" w:frame="1"/>
          <w:lang w:val="mn-MN"/>
          <w:rPrChange w:id="49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bdr w:val="single" w:sz="2" w:space="0" w:color="DEE8F9" w:frame="1"/>
              <w:lang w:val="mn-MN"/>
            </w:rPr>
          </w:rPrChange>
        </w:rPr>
        <w:t xml:space="preserve">Судлаачийн овог, нэр: </w:t>
      </w:r>
    </w:p>
    <w:p w14:paraId="4D6642B6" w14:textId="746BB119" w:rsidR="007265B0" w:rsidRPr="00B259EE" w:rsidRDefault="007265B0" w:rsidP="007925C5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bdr w:val="single" w:sz="2" w:space="0" w:color="DEE8F9" w:frame="1"/>
          <w:lang w:val="mn-MN"/>
          <w:rPrChange w:id="50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bdr w:val="single" w:sz="2" w:space="0" w:color="DEE8F9" w:frame="1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bdr w:val="single" w:sz="2" w:space="0" w:color="DEE8F9" w:frame="1"/>
          <w:lang w:val="mn-MN"/>
          <w:rPrChange w:id="51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bdr w:val="single" w:sz="2" w:space="0" w:color="DEE8F9" w:frame="1"/>
              <w:lang w:val="mn-MN"/>
            </w:rPr>
          </w:rPrChange>
        </w:rPr>
        <w:t>Эрдмийн зэрэг, цол:</w:t>
      </w:r>
    </w:p>
    <w:p w14:paraId="6275F67A" w14:textId="095F10C9" w:rsidR="007265B0" w:rsidRPr="00B259EE" w:rsidRDefault="007265B0" w:rsidP="007925C5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2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3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  <w:t>И-Мэйл хаяг:</w:t>
      </w:r>
    </w:p>
    <w:p w14:paraId="1227F4D0" w14:textId="3BD0FD82" w:rsidR="007265B0" w:rsidRPr="00B259EE" w:rsidRDefault="007265B0" w:rsidP="007925C5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4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5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  <w:t>Утасны дугаар:</w:t>
      </w:r>
    </w:p>
    <w:p w14:paraId="5B9A4735" w14:textId="3A158AE2" w:rsidR="007265B0" w:rsidRPr="00B259EE" w:rsidRDefault="007265B0" w:rsidP="007925C5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6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7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  <w:t>Бүрэлдэхүүн сургуул</w:t>
      </w:r>
      <w:r w:rsidR="000E6407"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8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  <w:t>ь/Хүрээлэнг</w:t>
      </w: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59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  <w:t>ийн нэр:</w:t>
      </w:r>
    </w:p>
    <w:p w14:paraId="08F0E13D" w14:textId="72F0ABF3" w:rsidR="007265B0" w:rsidRPr="00B259EE" w:rsidRDefault="007265B0" w:rsidP="007925C5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60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1"/>
          <w:szCs w:val="21"/>
          <w:lang w:val="mn-MN"/>
          <w:rPrChange w:id="61" w:author="DELL" w:date="2026-08-28T15:33:00Z">
            <w:rPr>
              <w:rFonts w:ascii="Arial" w:eastAsia="Times New Roman" w:hAnsi="Arial" w:cs="Arial"/>
              <w:noProof/>
              <w:color w:val="002060"/>
              <w:sz w:val="21"/>
              <w:szCs w:val="21"/>
              <w:lang w:val="mn-MN"/>
            </w:rPr>
          </w:rPrChange>
        </w:rPr>
        <w:t>Тэнхимийн нэр:</w:t>
      </w:r>
    </w:p>
    <w:p w14:paraId="67369761" w14:textId="77777777" w:rsidR="007925C5" w:rsidRPr="00B259EE" w:rsidRDefault="00B259EE" w:rsidP="007925C5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Cs w:val="24"/>
          <w:rPrChange w:id="62" w:author="DELL" w:date="2026-08-28T15:33:00Z">
            <w:rPr>
              <w:rFonts w:ascii="Arial" w:eastAsia="Times New Roman" w:hAnsi="Arial" w:cs="Arial"/>
              <w:noProof/>
              <w:color w:val="002060"/>
              <w:szCs w:val="24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Cs w:val="24"/>
          <w:rPrChange w:id="63" w:author="DELL" w:date="2026-08-28T15:33:00Z">
            <w:rPr>
              <w:rFonts w:ascii="Arial" w:eastAsia="Times New Roman" w:hAnsi="Arial" w:cs="Arial"/>
              <w:noProof/>
              <w:color w:val="002060"/>
              <w:szCs w:val="24"/>
            </w:rPr>
          </w:rPrChange>
        </w:rPr>
        <w:pict w14:anchorId="24684CAF">
          <v:rect id="_x0000_i1026" alt="" style="width:468pt;height:.05pt;mso-width-percent:0;mso-height-percent:0;mso-width-percent:0;mso-height-percent:0" o:hrstd="t" o:hrnoshade="t" o:hr="t" fillcolor="#375375" stroked="f"/>
        </w:pict>
      </w:r>
    </w:p>
    <w:p w14:paraId="74964721" w14:textId="58226A6C" w:rsidR="00A6321E" w:rsidRPr="00B259EE" w:rsidRDefault="00B259EE" w:rsidP="00A6321E">
      <w:pPr>
        <w:spacing w:before="240" w:after="240" w:line="240" w:lineRule="auto"/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64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</w:pPr>
      <w:r w:rsidRPr="00B259EE">
        <w:rPr>
          <w:rFonts w:ascii="Times New Roman Mon" w:eastAsia="Times New Roman" w:hAnsi="Times New Roman Mon" w:cs="Times New Roman"/>
          <w:noProof/>
          <w:color w:val="000000" w:themeColor="text1"/>
          <w:szCs w:val="24"/>
          <w:rPrChange w:id="65" w:author="DELL" w:date="2026-08-28T15:33:00Z">
            <w:rPr>
              <w:rFonts w:ascii="Times New Roman Mon" w:eastAsia="Times New Roman" w:hAnsi="Times New Roman Mon" w:cs="Times New Roman"/>
              <w:noProof/>
              <w:szCs w:val="24"/>
            </w:rPr>
          </w:rPrChange>
        </w:rPr>
        <w:lastRenderedPageBreak/>
        <w:pict w14:anchorId="1395A6C1">
          <v:rect id="_x0000_i1027" alt="" style="width:468pt;height:.05pt;mso-width-percent:0;mso-height-percent:0;mso-width-percent:0;mso-height-percent:0" o:hrstd="t" o:hrnoshade="t" o:hr="t" fillcolor="#375375" stroked="f"/>
        </w:pict>
      </w:r>
    </w:p>
    <w:p w14:paraId="4433A942" w14:textId="77777777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6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6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1. ӨРГӨДӨЛ ГАРГАГЧИЙН ХУВИЙН МЭДЭЭЛЭЛ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6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6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(Applicant Personal Details)</w:t>
      </w:r>
    </w:p>
    <w:p w14:paraId="0CF134F4" w14:textId="13C9A994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7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7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Овог:</w:t>
      </w:r>
    </w:p>
    <w:p w14:paraId="1C891E4E" w14:textId="574CB056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7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7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Эцгийн нэр:</w:t>
      </w:r>
      <w:r w:rsidR="00A6328A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7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 xml:space="preserve"> </w:t>
      </w:r>
    </w:p>
    <w:p w14:paraId="535C4983" w14:textId="77777777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7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7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Өөрийн нэр:</w:t>
      </w:r>
    </w:p>
    <w:p w14:paraId="7A92FAEA" w14:textId="77777777" w:rsidR="00B4300F" w:rsidRPr="00B259EE" w:rsidRDefault="00A6321E" w:rsidP="00B4300F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7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7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Хүйс: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7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 </w:t>
      </w:r>
    </w:p>
    <w:p w14:paraId="167D02C1" w14:textId="7ADFE64C" w:rsidR="00A6321E" w:rsidRPr="00B259EE" w:rsidRDefault="00A6321E" w:rsidP="00B4300F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8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8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□ Эрэгтэй □ Эмэгтэй</w:t>
      </w:r>
    </w:p>
    <w:p w14:paraId="54DF699F" w14:textId="77777777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8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8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Төрсөн огноо (он/сар/өдөр):</w:t>
      </w:r>
    </w:p>
    <w:p w14:paraId="19E3EBDB" w14:textId="77777777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8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8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Иргэншил:</w:t>
      </w:r>
    </w:p>
    <w:p w14:paraId="57DBE409" w14:textId="1F97E471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8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8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Иргэний үнэмлэхийн дугаар:</w:t>
      </w:r>
    </w:p>
    <w:p w14:paraId="370AB7C7" w14:textId="77777777" w:rsidR="00A6321E" w:rsidRPr="00B259EE" w:rsidRDefault="00A6321E" w:rsidP="00A6321E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8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8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Одоогийн оршин суугаа хаяг:</w:t>
      </w:r>
    </w:p>
    <w:p w14:paraId="2DC99BB9" w14:textId="0E6BA48A" w:rsidR="00B4300F" w:rsidRPr="00B259EE" w:rsidRDefault="00A6321E" w:rsidP="00B4300F">
      <w:pPr>
        <w:numPr>
          <w:ilvl w:val="0"/>
          <w:numId w:val="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9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Түгээмэл хэрэглэдэг эрдэм шинжилгээний ID</w:t>
      </w:r>
      <w:r w:rsidR="00B4300F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</w:t>
      </w:r>
    </w:p>
    <w:p w14:paraId="061C8424" w14:textId="77777777" w:rsidR="00B4300F" w:rsidRPr="00B259EE" w:rsidRDefault="00A6321E" w:rsidP="00B4300F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 w:firstLine="1080"/>
        <w:rPr>
          <w:rFonts w:ascii="Arial" w:eastAsia="Times New Roman" w:hAnsi="Arial" w:cs="Arial"/>
          <w:noProof/>
          <w:color w:val="000000" w:themeColor="text1"/>
          <w:sz w:val="22"/>
          <w:rPrChange w:id="9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ОDOI</w:t>
      </w:r>
      <w:r w:rsidR="00B4300F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</w:t>
      </w:r>
    </w:p>
    <w:p w14:paraId="719AA95F" w14:textId="567AE417" w:rsidR="00B4300F" w:rsidRPr="00B259EE" w:rsidRDefault="00A6321E" w:rsidP="00B4300F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 w:firstLine="1080"/>
        <w:rPr>
          <w:rFonts w:ascii="Arial" w:eastAsia="Times New Roman" w:hAnsi="Arial" w:cs="Arial"/>
          <w:noProof/>
          <w:color w:val="000000" w:themeColor="text1"/>
          <w:sz w:val="22"/>
          <w:rPrChange w:id="9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9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Scopus ID</w:t>
      </w:r>
      <w:r w:rsidR="00B4300F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0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0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</w:t>
      </w:r>
    </w:p>
    <w:p w14:paraId="3139190C" w14:textId="438D3D1E" w:rsidR="00A6321E" w:rsidRPr="00B259EE" w:rsidRDefault="00A6321E" w:rsidP="00B4300F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 w:firstLine="1080"/>
        <w:rPr>
          <w:rFonts w:ascii="Arial" w:eastAsia="Times New Roman" w:hAnsi="Arial" w:cs="Arial"/>
          <w:noProof/>
          <w:color w:val="000000" w:themeColor="text1"/>
          <w:sz w:val="22"/>
          <w:rPrChange w:id="10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0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Researcher</w:t>
      </w:r>
      <w:r w:rsidR="00B4300F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0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0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ID:</w:t>
      </w:r>
    </w:p>
    <w:p w14:paraId="7682AD55" w14:textId="77777777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06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107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  <w:pict w14:anchorId="6F2AE80B">
          <v:rect id="_x0000_i1028" alt="" style="width:468pt;height:.05pt;mso-width-percent:0;mso-height-percent:0;mso-width-percent:0;mso-height-percent:0" o:hrstd="t" o:hrnoshade="t" o:hr="t" fillcolor="#375375" stroked="f"/>
        </w:pict>
      </w:r>
    </w:p>
    <w:p w14:paraId="0E409D21" w14:textId="77777777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0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0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2. БОЛОВСРОЛЫН МЭДЭЭЛЭЛ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11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11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(Academic Background)</w:t>
      </w:r>
    </w:p>
    <w:p w14:paraId="5FD8A938" w14:textId="33A7081D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11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1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Докторын зэрэг (Ph</w:t>
      </w:r>
      <w:r w:rsidR="006B30BD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1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.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1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D</w:t>
      </w:r>
      <w:r w:rsidR="006B30BD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1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.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1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) хамгаалсан мэдээлэл:</w:t>
      </w:r>
    </w:p>
    <w:p w14:paraId="15E0A5F5" w14:textId="77777777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1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1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Их сургууль/Хүрээлэнгийн нэр:</w:t>
      </w:r>
    </w:p>
    <w:p w14:paraId="664B6EF6" w14:textId="77777777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2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2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Сургууль/Тэнхимийн нэр:</w:t>
      </w:r>
    </w:p>
    <w:p w14:paraId="76ECADBA" w14:textId="77777777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2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2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Мэргэжил/Чиглэл:</w:t>
      </w:r>
    </w:p>
    <w:p w14:paraId="70D1BB05" w14:textId="55EE4693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2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2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Хамгаалсан огноо (он/сар/өдөр):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12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 </w:t>
      </w:r>
    </w:p>
    <w:p w14:paraId="390091CC" w14:textId="7D0087BB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2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2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Докторын ажлын </w:t>
      </w:r>
      <w:r w:rsidR="00EB32B0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12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сэдэв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3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(Монгол хэлээр):</w:t>
      </w:r>
    </w:p>
    <w:p w14:paraId="65E61700" w14:textId="402B8614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3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3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Докторын ажлын </w:t>
      </w:r>
      <w:r w:rsidR="00EB32B0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13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сэдэв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3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(Англи хэлээр):</w:t>
      </w:r>
    </w:p>
    <w:p w14:paraId="60C3835B" w14:textId="285B144B" w:rsidR="00292133" w:rsidRPr="00B259EE" w:rsidRDefault="00292133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3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ins w:id="136" w:author="Microsoft Office User" w:date="2026-08-24T12:39:00Z">
        <w:r w:rsidRPr="00B259EE">
          <w:rPr>
            <w:rFonts w:ascii="Arial" w:eastAsia="Times New Roman" w:hAnsi="Arial" w:cs="Arial"/>
            <w:noProof/>
            <w:color w:val="000000" w:themeColor="text1"/>
            <w:sz w:val="22"/>
            <w:lang w:val="mn-MN"/>
            <w:rPrChange w:id="137" w:author="DELL" w:date="2026-08-28T15:33:00Z">
              <w:rPr>
                <w:rFonts w:ascii="Arial" w:eastAsia="Times New Roman" w:hAnsi="Arial" w:cs="Arial"/>
                <w:noProof/>
                <w:color w:val="375375"/>
                <w:sz w:val="22"/>
                <w:lang w:val="mn-MN"/>
              </w:rPr>
            </w:rPrChange>
          </w:rPr>
          <w:t xml:space="preserve">Докторын зэрэг хамгаалсан хэл </w:t>
        </w:r>
        <w:r w:rsidRPr="00B259EE">
          <w:rPr>
            <w:rFonts w:ascii="Arial" w:eastAsia="Times New Roman" w:hAnsi="Arial" w:cs="Arial"/>
            <w:noProof/>
            <w:color w:val="000000" w:themeColor="text1"/>
            <w:sz w:val="22"/>
            <w:rPrChange w:id="138" w:author="DELL" w:date="2026-08-28T15:33:00Z">
              <w:rPr>
                <w:rFonts w:ascii="Arial" w:eastAsia="Times New Roman" w:hAnsi="Arial" w:cs="Arial"/>
                <w:noProof/>
                <w:color w:val="375375"/>
                <w:sz w:val="22"/>
              </w:rPr>
            </w:rPrChange>
          </w:rPr>
          <w:t>(м</w:t>
        </w:r>
        <w:r w:rsidRPr="00B259EE">
          <w:rPr>
            <w:rFonts w:ascii="Arial" w:eastAsia="Times New Roman" w:hAnsi="Arial" w:cs="Arial"/>
            <w:noProof/>
            <w:color w:val="000000" w:themeColor="text1"/>
            <w:sz w:val="22"/>
            <w:lang w:val="mn-MN"/>
            <w:rPrChange w:id="139" w:author="DELL" w:date="2026-08-28T15:33:00Z">
              <w:rPr>
                <w:rFonts w:ascii="Arial" w:eastAsia="Times New Roman" w:hAnsi="Arial" w:cs="Arial"/>
                <w:noProof/>
                <w:color w:val="375375"/>
                <w:sz w:val="22"/>
                <w:lang w:val="mn-MN"/>
              </w:rPr>
            </w:rPrChange>
          </w:rPr>
          <w:t>онгол, англи, солонгос, гм</w:t>
        </w:r>
        <w:r w:rsidRPr="00B259EE">
          <w:rPr>
            <w:rFonts w:ascii="Arial" w:eastAsia="Times New Roman" w:hAnsi="Arial" w:cs="Arial"/>
            <w:noProof/>
            <w:color w:val="000000" w:themeColor="text1"/>
            <w:sz w:val="22"/>
            <w:rPrChange w:id="140" w:author="DELL" w:date="2026-08-28T15:33:00Z">
              <w:rPr>
                <w:rFonts w:ascii="Arial" w:eastAsia="Times New Roman" w:hAnsi="Arial" w:cs="Arial"/>
                <w:noProof/>
                <w:color w:val="375375"/>
                <w:sz w:val="22"/>
              </w:rPr>
            </w:rPrChange>
          </w:rPr>
          <w:t>)</w:t>
        </w:r>
        <w:r w:rsidRPr="00B259EE">
          <w:rPr>
            <w:rFonts w:ascii="Arial" w:eastAsia="Times New Roman" w:hAnsi="Arial" w:cs="Arial"/>
            <w:noProof/>
            <w:color w:val="000000" w:themeColor="text1"/>
            <w:sz w:val="22"/>
            <w:lang w:val="mn-MN"/>
            <w:rPrChange w:id="141" w:author="DELL" w:date="2026-08-28T15:33:00Z">
              <w:rPr>
                <w:rFonts w:ascii="Arial" w:eastAsia="Times New Roman" w:hAnsi="Arial" w:cs="Arial"/>
                <w:noProof/>
                <w:color w:val="375375"/>
                <w:sz w:val="22"/>
                <w:lang w:val="mn-MN"/>
              </w:rPr>
            </w:rPrChange>
          </w:rPr>
          <w:t xml:space="preserve">: </w:t>
        </w:r>
      </w:ins>
    </w:p>
    <w:p w14:paraId="470D3750" w14:textId="24A92797" w:rsidR="00A6321E" w:rsidRPr="00B259EE" w:rsidRDefault="00A6321E" w:rsidP="00A6321E">
      <w:pPr>
        <w:numPr>
          <w:ilvl w:val="0"/>
          <w:numId w:val="2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4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4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Удирдагчийн</w:t>
      </w:r>
      <w:r w:rsidR="006B30BD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4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</w:t>
      </w:r>
      <w:r w:rsidR="006B30BD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14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 xml:space="preserve">овог,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4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нэр:</w:t>
      </w:r>
    </w:p>
    <w:p w14:paraId="610FC982" w14:textId="743EA694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14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48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Бусад дээд боловсролын мэдээлэл (Магистр):</w:t>
      </w:r>
    </w:p>
    <w:p w14:paraId="35B26B13" w14:textId="69C2B9F8" w:rsidR="00A6321E" w:rsidRPr="00B259EE" w:rsidRDefault="00A6321E" w:rsidP="00A6321E">
      <w:pPr>
        <w:numPr>
          <w:ilvl w:val="0"/>
          <w:numId w:val="3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4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5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Зэрэг:</w:t>
      </w:r>
      <w:r w:rsidR="006B30BD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15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 xml:space="preserve"> Магистр</w:t>
      </w:r>
    </w:p>
    <w:p w14:paraId="18C2927E" w14:textId="0204E822" w:rsidR="00A6321E" w:rsidRPr="00B259EE" w:rsidRDefault="00A6321E" w:rsidP="00A6321E">
      <w:pPr>
        <w:numPr>
          <w:ilvl w:val="0"/>
          <w:numId w:val="3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5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5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Их</w:t>
      </w:r>
      <w:r w:rsidR="006B30BD"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lang w:val="mn-MN"/>
          <w:rPrChange w:id="15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, дээд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5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сургуулийн нэр:</w:t>
      </w:r>
    </w:p>
    <w:p w14:paraId="7B7AB666" w14:textId="77777777" w:rsidR="00A6321E" w:rsidRPr="00B259EE" w:rsidRDefault="00A6321E" w:rsidP="00A6321E">
      <w:pPr>
        <w:numPr>
          <w:ilvl w:val="0"/>
          <w:numId w:val="3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5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5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Мэргэжил:</w:t>
      </w:r>
    </w:p>
    <w:p w14:paraId="2E4AF815" w14:textId="77777777" w:rsidR="0062422D" w:rsidRPr="00B259EE" w:rsidRDefault="00A6321E" w:rsidP="0062422D">
      <w:pPr>
        <w:numPr>
          <w:ilvl w:val="0"/>
          <w:numId w:val="3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5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5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Хамгаалсан огноо:</w:t>
      </w:r>
    </w:p>
    <w:p w14:paraId="5EA5DBC1" w14:textId="77777777" w:rsidR="007E03AB" w:rsidRPr="00B259EE" w:rsidRDefault="007E03AB" w:rsidP="00A6321E">
      <w:pPr>
        <w:spacing w:before="240" w:after="24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16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</w:rPr>
          </w:rPrChange>
        </w:rPr>
      </w:pPr>
    </w:p>
    <w:p w14:paraId="7C6BA669" w14:textId="517E3BA5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61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162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  <w:pict w14:anchorId="5C14D519">
          <v:rect id="_x0000_i1029" alt="" style="width:468pt;height:.05pt;mso-width-percent:0;mso-height-percent:0;mso-width-percent:0;mso-height-percent:0" o:hrstd="t" o:hrnoshade="t" o:hr="t" fillcolor="#375375" stroked="f"/>
        </w:pict>
      </w:r>
    </w:p>
    <w:p w14:paraId="48DC0660" w14:textId="1E868A41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6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6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lastRenderedPageBreak/>
        <w:t>3. СУДАЛГААНЫ ТӨСЛИЙН МЭДЭЭЛЭЛ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16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</w:rPr>
          </w:rPrChange>
        </w:rPr>
        <w:br/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16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(Research Proposal Details)</w:t>
      </w:r>
    </w:p>
    <w:p w14:paraId="3BED7102" w14:textId="77777777" w:rsidR="00A6321E" w:rsidRPr="00B259EE" w:rsidRDefault="00A6321E" w:rsidP="00A6321E">
      <w:pPr>
        <w:numPr>
          <w:ilvl w:val="0"/>
          <w:numId w:val="4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6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6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Төслийн гарчиг (Монгол хэлээр):</w:t>
      </w:r>
    </w:p>
    <w:p w14:paraId="1F15354B" w14:textId="77777777" w:rsidR="00A6321E" w:rsidRPr="00B259EE" w:rsidRDefault="00A6321E" w:rsidP="00A6321E">
      <w:pPr>
        <w:numPr>
          <w:ilvl w:val="0"/>
          <w:numId w:val="4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6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7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Төслийн гарчиг (Англи хэлээр):</w:t>
      </w:r>
    </w:p>
    <w:p w14:paraId="41F38457" w14:textId="77777777" w:rsidR="00EB32B0" w:rsidRPr="00B259EE" w:rsidRDefault="00A6321E" w:rsidP="00EB32B0">
      <w:pPr>
        <w:numPr>
          <w:ilvl w:val="0"/>
          <w:numId w:val="4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7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7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Санал болгож буй судалгааны хугацаа: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17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 </w:t>
      </w:r>
    </w:p>
    <w:p w14:paraId="0BAA3060" w14:textId="794660CC" w:rsidR="00A6321E" w:rsidRPr="00B259EE" w:rsidRDefault="00A6321E" w:rsidP="00EB32B0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noProof/>
          <w:color w:val="000000" w:themeColor="text1"/>
          <w:sz w:val="22"/>
          <w:rPrChange w:id="17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17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□ 12 сар □ 18 сар □ 24 сар </w:t>
      </w:r>
    </w:p>
    <w:p w14:paraId="21FFEE80" w14:textId="77777777" w:rsidR="00E75227" w:rsidRPr="00B259EE" w:rsidRDefault="00E75227" w:rsidP="00E75227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noProof/>
          <w:color w:val="000000" w:themeColor="text1"/>
          <w:sz w:val="22"/>
          <w:rPrChange w:id="17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1B0E9A36" w14:textId="479E611A" w:rsidR="00A6321E" w:rsidRPr="00B259EE" w:rsidRDefault="00A6321E" w:rsidP="00EB32B0">
      <w:pPr>
        <w:numPr>
          <w:ilvl w:val="0"/>
          <w:numId w:val="4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7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7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Санал болгож буй эхлэх огноо:</w:t>
      </w:r>
    </w:p>
    <w:p w14:paraId="1A3EBA19" w14:textId="77777777" w:rsidR="00A6321E" w:rsidRPr="00B259EE" w:rsidRDefault="00A6321E" w:rsidP="00A6321E">
      <w:pPr>
        <w:numPr>
          <w:ilvl w:val="0"/>
          <w:numId w:val="4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17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8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Түлхүүр үгс (3-5):</w:t>
      </w:r>
    </w:p>
    <w:p w14:paraId="73761890" w14:textId="3415BC11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81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8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3.1. Хураангуй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18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(Abstract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18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)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8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- 300 үг хүртэл:</w:t>
      </w:r>
    </w:p>
    <w:p w14:paraId="605B3D42" w14:textId="7145E4FB" w:rsidR="00A6328A" w:rsidRPr="00B259EE" w:rsidRDefault="00A6328A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8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216E604E" w14:textId="39893352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8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5F82B0B2" w14:textId="7661FA9F" w:rsidR="00E75227" w:rsidRPr="00B259EE" w:rsidRDefault="00E75227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18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14993118" w14:textId="43DB5637" w:rsidR="00A6321E" w:rsidRPr="00B259EE" w:rsidRDefault="00EA0729" w:rsidP="00A6321E">
      <w:pPr>
        <w:numPr>
          <w:ilvl w:val="0"/>
          <w:numId w:val="5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18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19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Тайлбар: 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19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Судалгааны асуудал, зорилго, арга зүй, хүлээгдэж буй үр дүнг товч бөгөөд тодорхой бичнэ.</w:t>
      </w:r>
    </w:p>
    <w:p w14:paraId="31829067" w14:textId="22715233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3.2. Судалгааны үндэслэл, ач холбогдол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19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(Background and Rationale)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- 500 үг хүртэл:</w:t>
      </w:r>
    </w:p>
    <w:p w14:paraId="706B3B67" w14:textId="5CD2C631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1D0A35AC" w14:textId="2BB9C23B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105D147F" w14:textId="39DD2F16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8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75643502" w14:textId="77777777" w:rsidR="009D5227" w:rsidRPr="00B259EE" w:rsidRDefault="009D5227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19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2B8A7613" w14:textId="77777777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0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78EA99DA" w14:textId="54E8EA05" w:rsidR="00A6321E" w:rsidRPr="00B259EE" w:rsidRDefault="00EA0729" w:rsidP="00A6321E">
      <w:pPr>
        <w:numPr>
          <w:ilvl w:val="0"/>
          <w:numId w:val="6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0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0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Тайлбар: 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0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Судалгааны сэдэл, тухайн салбарт орхигдсон асуудал эсвэл шийдэгдээгүй байгаа зүйл юу болохыг тайлбарлана.</w:t>
      </w:r>
    </w:p>
    <w:p w14:paraId="5B1D499D" w14:textId="10A9FE8D" w:rsidR="00A6321E" w:rsidRPr="00B259EE" w:rsidRDefault="00A6321E" w:rsidP="00A6321E">
      <w:pPr>
        <w:numPr>
          <w:ilvl w:val="0"/>
          <w:numId w:val="6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0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0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Таны судалгаа шинжлэх ухааны болон нийгэмд ямар ач холбогдолтой болохыг дурдана.</w:t>
      </w:r>
    </w:p>
    <w:p w14:paraId="7E4C0B40" w14:textId="635FE9AA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0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0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3.3. Судалгааны зорилго ба зорилтууд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20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(Research Aims and Objectives)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0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- </w:t>
      </w:r>
      <w:r w:rsidR="009D5227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1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5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11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00 үг хүртэл:</w:t>
      </w:r>
    </w:p>
    <w:p w14:paraId="358E0CAC" w14:textId="2588F954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1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12D1D300" w14:textId="61A84899" w:rsidR="00EB32B0" w:rsidRPr="00B259EE" w:rsidRDefault="00EB32B0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1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0FF5F20C" w14:textId="33C189B0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1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22CBE36E" w14:textId="20527BA6" w:rsidR="00E75227" w:rsidRPr="00B259EE" w:rsidRDefault="00E75227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1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175E54C4" w14:textId="77777777" w:rsidR="009D5227" w:rsidRPr="00B259EE" w:rsidRDefault="009D5227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1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46588A50" w14:textId="21238DC2" w:rsidR="00A6321E" w:rsidRPr="00B259EE" w:rsidRDefault="00EA0729" w:rsidP="00A6321E">
      <w:pPr>
        <w:numPr>
          <w:ilvl w:val="0"/>
          <w:numId w:val="7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1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1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Тайлбар: 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1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Төслийн ерөнхий зорилго, түүнээс гарах тодорхой, хэмжигдэхүйц зорилтуудыг тодорхойлно.</w:t>
      </w:r>
    </w:p>
    <w:p w14:paraId="34762F89" w14:textId="33BF52E0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1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lastRenderedPageBreak/>
        <w:t xml:space="preserve">3.4. Судалгааны арга зүй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22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(Methodology)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- </w:t>
      </w:r>
      <w:r w:rsidR="00EA0729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lang w:val="mn-MN"/>
          <w:rPrChange w:id="22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500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үг хүртэл:</w:t>
      </w:r>
    </w:p>
    <w:p w14:paraId="4DDB342A" w14:textId="6D6D1276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0C6A2597" w14:textId="5F30DAE9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704AFA4D" w14:textId="7193FA2B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8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54F13489" w14:textId="77777777" w:rsidR="009D5227" w:rsidRPr="00B259EE" w:rsidRDefault="009D5227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2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2334B8BC" w14:textId="77777777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3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350A74E9" w14:textId="3649FABC" w:rsidR="00A6321E" w:rsidRPr="00B259EE" w:rsidRDefault="00EA0729" w:rsidP="00A6321E">
      <w:pPr>
        <w:numPr>
          <w:ilvl w:val="0"/>
          <w:numId w:val="8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3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3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Тайлбар: 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3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Судалгааны дизайныг дэлгэрэнгүй тайлбарлана (онолын суурь, туршилт, загварчлал, өгөгдөл цуглуулах, дүн шинжилгээ хийх арга)</w:t>
      </w:r>
    </w:p>
    <w:p w14:paraId="6D33D5D3" w14:textId="78C59B2D" w:rsidR="00A6321E" w:rsidRPr="00B259EE" w:rsidRDefault="00A6321E" w:rsidP="00A6321E">
      <w:pPr>
        <w:numPr>
          <w:ilvl w:val="0"/>
          <w:numId w:val="8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3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3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Ашиглах техник хэрэгсэл, програм хангамж</w:t>
      </w:r>
      <w:r w:rsidR="00EA0729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3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 г.т</w:t>
      </w:r>
      <w:r w:rsidR="00E75227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3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,</w:t>
      </w:r>
      <w:r w:rsidR="00EA0729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3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 лаборатор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3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ийн талаар дурдана.</w:t>
      </w:r>
    </w:p>
    <w:p w14:paraId="0440A389" w14:textId="71BD960C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1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3.5. Хүлээгдэж буй үр дүн ба нөлөө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24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(Expected Outcomes and Impact)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- 500 үг хүртэл:</w:t>
      </w:r>
    </w:p>
    <w:p w14:paraId="113231D7" w14:textId="4DAEB2BC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420BC7E3" w14:textId="59003764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7859CEB1" w14:textId="285B5490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52C7E051" w14:textId="58F5729E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4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5B3B0684" w14:textId="77777777" w:rsidR="00EA0729" w:rsidRPr="00B259EE" w:rsidRDefault="00EA0729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4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3ECE837B" w14:textId="6D2A4E34" w:rsidR="00A6321E" w:rsidRPr="00B259EE" w:rsidRDefault="00EA0729" w:rsidP="00A6321E">
      <w:pPr>
        <w:numPr>
          <w:ilvl w:val="0"/>
          <w:numId w:val="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4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5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Тайлбар: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5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Судалгааны эцсийн бүтээгдэхүүн юу байх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5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талаар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5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 (нийтлэл, патент, програм, загвар, шийдэл г.м.)</w:t>
      </w:r>
    </w:p>
    <w:p w14:paraId="1396CED1" w14:textId="78B5CE70" w:rsidR="00A6321E" w:rsidRPr="00B259EE" w:rsidRDefault="00A6321E" w:rsidP="00A6321E">
      <w:pPr>
        <w:numPr>
          <w:ilvl w:val="0"/>
          <w:numId w:val="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5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5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Шинжлэх ухаан, технологи, эдийн засаг, нийгэмд үзүүлэх бодит нөлөөллийг тодорхойлно.</w:t>
      </w:r>
    </w:p>
    <w:p w14:paraId="6DF3BD77" w14:textId="67A7CA42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5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5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3.6. Хугацааны төлөвлөгөө /Ажлын хуваарь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25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(Timeline / Work Plan):</w:t>
      </w:r>
    </w:p>
    <w:p w14:paraId="3AB86C00" w14:textId="2B073D90" w:rsidR="00A6321E" w:rsidRPr="00B259EE" w:rsidRDefault="00A6321E" w:rsidP="00A6321E">
      <w:pPr>
        <w:numPr>
          <w:ilvl w:val="0"/>
          <w:numId w:val="10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5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6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Судалгааны үе шатууд болон тэдгээрийг гүйцэтгэх хугацааг тодорхой бичнэ (жишээ нь, Ганттын диаграммаар)</w:t>
      </w:r>
    </w:p>
    <w:p w14:paraId="501419E2" w14:textId="77777777" w:rsidR="00A6321E" w:rsidRPr="00B259EE" w:rsidRDefault="00A6321E" w:rsidP="00BB2B11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6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6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(Нэмэлт хуудас ашиглаж болно)</w:t>
      </w:r>
    </w:p>
    <w:p w14:paraId="2E31E3CC" w14:textId="5B8917BB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6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6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3.7. </w:t>
      </w:r>
      <w:ins w:id="265" w:author="Microsoft Office User" w:date="2026-08-24T12:41:00Z">
        <w:r w:rsidR="00292133" w:rsidRPr="00B259EE">
          <w:rPr>
            <w:rFonts w:ascii="Arial" w:eastAsia="Times New Roman" w:hAnsi="Arial" w:cs="Arial"/>
            <w:b/>
            <w:bCs/>
            <w:noProof/>
            <w:color w:val="000000" w:themeColor="text1"/>
            <w:sz w:val="22"/>
            <w:bdr w:val="single" w:sz="2" w:space="0" w:color="DEE8F9" w:frame="1"/>
            <w:lang w:val="mn-MN"/>
            <w:rPrChange w:id="266" w:author="DELL" w:date="2026-08-28T15:33:00Z">
              <w:rPr>
                <w:rFonts w:ascii="Arial" w:eastAsia="Times New Roman" w:hAnsi="Arial" w:cs="Arial"/>
                <w:b/>
                <w:bCs/>
                <w:noProof/>
                <w:color w:val="375375"/>
                <w:sz w:val="22"/>
                <w:bdr w:val="single" w:sz="2" w:space="0" w:color="DEE8F9" w:frame="1"/>
                <w:lang w:val="mn-MN"/>
              </w:rPr>
            </w:rPrChange>
          </w:rPr>
          <w:t xml:space="preserve">Судалгааны болон судлаачицн </w:t>
        </w:r>
      </w:ins>
      <w:del w:id="267" w:author="Microsoft Office User" w:date="2026-08-24T12:41:00Z">
        <w:r w:rsidRPr="00B259EE" w:rsidDel="00292133">
          <w:rPr>
            <w:rFonts w:ascii="Arial" w:eastAsia="Times New Roman" w:hAnsi="Arial" w:cs="Arial"/>
            <w:b/>
            <w:bCs/>
            <w:noProof/>
            <w:color w:val="000000" w:themeColor="text1"/>
            <w:sz w:val="22"/>
            <w:bdr w:val="single" w:sz="2" w:space="0" w:color="DEE8F9" w:frame="1"/>
            <w:rPrChange w:id="268" w:author="DELL" w:date="2026-08-28T15:33:00Z">
              <w:rPr>
                <w:rFonts w:ascii="Arial" w:eastAsia="Times New Roman" w:hAnsi="Arial" w:cs="Arial"/>
                <w:b/>
                <w:bCs/>
                <w:noProof/>
                <w:color w:val="375375"/>
                <w:sz w:val="22"/>
                <w:bdr w:val="single" w:sz="2" w:space="0" w:color="DEE8F9" w:frame="1"/>
              </w:rPr>
            </w:rPrChange>
          </w:rPr>
          <w:delText xml:space="preserve">Ёс </w:delText>
        </w:r>
      </w:del>
      <w:ins w:id="269" w:author="Microsoft Office User" w:date="2026-08-24T12:41:00Z">
        <w:r w:rsidR="00292133" w:rsidRPr="00B259EE">
          <w:rPr>
            <w:rFonts w:ascii="Arial" w:eastAsia="Times New Roman" w:hAnsi="Arial" w:cs="Arial"/>
            <w:b/>
            <w:bCs/>
            <w:noProof/>
            <w:color w:val="000000" w:themeColor="text1"/>
            <w:sz w:val="22"/>
            <w:bdr w:val="single" w:sz="2" w:space="0" w:color="DEE8F9" w:frame="1"/>
            <w:lang w:val="mn-MN"/>
            <w:rPrChange w:id="270" w:author="DELL" w:date="2026-08-28T15:33:00Z">
              <w:rPr>
                <w:rFonts w:ascii="Arial" w:eastAsia="Times New Roman" w:hAnsi="Arial" w:cs="Arial"/>
                <w:b/>
                <w:bCs/>
                <w:noProof/>
                <w:color w:val="375375"/>
                <w:sz w:val="22"/>
                <w:bdr w:val="single" w:sz="2" w:space="0" w:color="DEE8F9" w:frame="1"/>
                <w:lang w:val="mn-MN"/>
              </w:rPr>
            </w:rPrChange>
          </w:rPr>
          <w:t>ё</w:t>
        </w:r>
        <w:r w:rsidR="00292133" w:rsidRPr="00B259EE">
          <w:rPr>
            <w:rFonts w:ascii="Arial" w:eastAsia="Times New Roman" w:hAnsi="Arial" w:cs="Arial"/>
            <w:b/>
            <w:bCs/>
            <w:noProof/>
            <w:color w:val="000000" w:themeColor="text1"/>
            <w:sz w:val="22"/>
            <w:bdr w:val="single" w:sz="2" w:space="0" w:color="DEE8F9" w:frame="1"/>
            <w:rPrChange w:id="271" w:author="DELL" w:date="2026-08-28T15:33:00Z">
              <w:rPr>
                <w:rFonts w:ascii="Arial" w:eastAsia="Times New Roman" w:hAnsi="Arial" w:cs="Arial"/>
                <w:b/>
                <w:bCs/>
                <w:noProof/>
                <w:color w:val="375375"/>
                <w:sz w:val="22"/>
                <w:bdr w:val="single" w:sz="2" w:space="0" w:color="DEE8F9" w:frame="1"/>
              </w:rPr>
            </w:rPrChange>
          </w:rPr>
          <w:t xml:space="preserve">с </w:t>
        </w:r>
      </w:ins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7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зүйн асуудлууд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27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(Ethical Considerations)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7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 - </w:t>
      </w:r>
      <w:r w:rsidRPr="00B259EE">
        <w:rPr>
          <w:rFonts w:ascii="Arial" w:eastAsia="Times New Roman" w:hAnsi="Arial" w:cs="Arial"/>
          <w:bCs/>
          <w:noProof/>
          <w:color w:val="000000" w:themeColor="text1"/>
          <w:sz w:val="22"/>
          <w:bdr w:val="single" w:sz="2" w:space="0" w:color="DEE8F9" w:frame="1"/>
          <w:rPrChange w:id="275" w:author="DELL" w:date="2026-08-28T15:33:00Z">
            <w:rPr>
              <w:rFonts w:ascii="Arial" w:eastAsia="Times New Roman" w:hAnsi="Arial" w:cs="Arial"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Шаардлагатай бол:</w:t>
      </w:r>
    </w:p>
    <w:p w14:paraId="4AFCC3C7" w14:textId="532DB813" w:rsidR="00A6321E" w:rsidRPr="00B259EE" w:rsidRDefault="00A6321E" w:rsidP="00A6321E">
      <w:pPr>
        <w:numPr>
          <w:ilvl w:val="0"/>
          <w:numId w:val="1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27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27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Хэрэв таны судалгаа хүн, амьтан, хувийн мэдээлэл</w:t>
      </w:r>
      <w:ins w:id="278" w:author="Microsoft Office User" w:date="2026-08-24T12:42:00Z">
        <w:r w:rsidR="00292133" w:rsidRPr="00B259EE">
          <w:rPr>
            <w:rFonts w:ascii="Arial" w:eastAsia="Times New Roman" w:hAnsi="Arial" w:cs="Arial"/>
            <w:noProof/>
            <w:color w:val="000000" w:themeColor="text1"/>
            <w:sz w:val="22"/>
            <w:lang w:val="mn-MN"/>
            <w:rPrChange w:id="279" w:author="DELL" w:date="2026-08-28T15:33:00Z">
              <w:rPr>
                <w:rFonts w:ascii="Arial" w:eastAsia="Times New Roman" w:hAnsi="Arial" w:cs="Arial"/>
                <w:noProof/>
                <w:color w:val="375375"/>
                <w:sz w:val="22"/>
                <w:lang w:val="mn-MN"/>
              </w:rPr>
            </w:rPrChange>
          </w:rPr>
          <w:t>, нууц өгөгдөл</w:t>
        </w:r>
      </w:ins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28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тэй холбоотой бол ёс зүйн зөвшөөрөл авах шаардлагатай эсэх болон хэрхэн шийдвэрлэхээ тайлбарлана.</w:t>
      </w:r>
    </w:p>
    <w:p w14:paraId="5DEF8BBF" w14:textId="77777777" w:rsidR="00A6321E" w:rsidRPr="00B259EE" w:rsidRDefault="00A6321E" w:rsidP="00BB2B11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8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8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(Нэмэлт хуудас ашиглаж болно)</w:t>
      </w:r>
    </w:p>
    <w:p w14:paraId="49D11227" w14:textId="77777777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83" w:author="DELL" w:date="2026-08-28T15:33:00Z">
            <w:rPr>
              <w:rFonts w:ascii="Arial" w:eastAsia="Times New Roman" w:hAnsi="Arial" w:cs="Arial"/>
              <w:i/>
              <w:iCs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84" w:author="DELL" w:date="2026-08-28T15:33:00Z">
            <w:rPr>
              <w:rFonts w:ascii="Arial" w:eastAsia="Times New Roman" w:hAnsi="Arial" w:cs="Arial"/>
              <w:i/>
              <w:iCs/>
              <w:noProof/>
              <w:sz w:val="22"/>
            </w:rPr>
          </w:rPrChange>
        </w:rPr>
        <w:pict w14:anchorId="263FF786">
          <v:rect id="_x0000_i1030" alt="" style="width:468pt;height:.05pt;mso-width-percent:0;mso-height-percent:0;mso-width-percent:0;mso-height-percent:0" o:hrstd="t" o:hrnoshade="t" o:hr="t" fillcolor="#375375" stroked="f"/>
        </w:pict>
      </w:r>
    </w:p>
    <w:p w14:paraId="1BEC75EC" w14:textId="77777777" w:rsidR="007E03AB" w:rsidRPr="00B259EE" w:rsidRDefault="007E03AB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8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747AE357" w14:textId="4B181D1F" w:rsidR="00A6321E" w:rsidRPr="00B259EE" w:rsidRDefault="00B924B2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8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8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lastRenderedPageBreak/>
        <w:t>4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88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. ӨМНӨХ СУДАЛГАА БА НИЙТЛЭЛ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rPrChange w:id="28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29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(Previous Research and Publications)</w:t>
      </w:r>
    </w:p>
    <w:p w14:paraId="29708588" w14:textId="058F6E1C" w:rsidR="00A6321E" w:rsidRPr="00B259EE" w:rsidRDefault="00B924B2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91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9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4.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9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1. Судалгааны туршлага:</w:t>
      </w:r>
    </w:p>
    <w:p w14:paraId="2A5D1BC0" w14:textId="50FE538A" w:rsidR="00215D25" w:rsidRPr="00B259EE" w:rsidRDefault="00215D25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29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</w:pPr>
    </w:p>
    <w:p w14:paraId="47D7B737" w14:textId="77777777" w:rsidR="00215D25" w:rsidRPr="00B259EE" w:rsidRDefault="00215D25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29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</w:p>
    <w:p w14:paraId="5CBF6EDF" w14:textId="4BD4FF66" w:rsidR="00A6321E" w:rsidRPr="00B259EE" w:rsidRDefault="00215D25" w:rsidP="00A6321E">
      <w:pPr>
        <w:numPr>
          <w:ilvl w:val="0"/>
          <w:numId w:val="15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96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29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Тайлбар: 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9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Өмнөх судалгааны төслүүд, таны оролцоо, гүйцэтгэсэн үүрэг, олж авсан ур чадваруудаа товч дурдана.</w:t>
      </w:r>
    </w:p>
    <w:p w14:paraId="370D5141" w14:textId="45024A52" w:rsidR="00A6321E" w:rsidRPr="00B259EE" w:rsidRDefault="00B924B2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299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00" w:author="DELL" w:date="2026-08-28T15:33:00Z">
            <w:rPr>
              <w:rFonts w:ascii="Arial" w:eastAsia="Times New Roman" w:hAnsi="Arial" w:cs="Arial"/>
              <w:b/>
              <w:bCs/>
              <w:noProof/>
              <w:color w:val="000000" w:themeColor="text1"/>
              <w:sz w:val="22"/>
              <w:bdr w:val="single" w:sz="2" w:space="0" w:color="DEE8F9" w:frame="1"/>
            </w:rPr>
          </w:rPrChange>
        </w:rPr>
        <w:t>4.2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01" w:author="DELL" w:date="2026-08-28T15:33:00Z">
            <w:rPr>
              <w:rFonts w:ascii="Arial" w:eastAsia="Times New Roman" w:hAnsi="Arial" w:cs="Arial"/>
              <w:b/>
              <w:bCs/>
              <w:noProof/>
              <w:color w:val="000000" w:themeColor="text1"/>
              <w:sz w:val="22"/>
              <w:bdr w:val="single" w:sz="2" w:space="0" w:color="DEE8F9" w:frame="1"/>
            </w:rPr>
          </w:rPrChange>
        </w:rPr>
        <w:t xml:space="preserve">. Сүүлийн </w:t>
      </w:r>
      <w:r w:rsidR="007A654A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02" w:author="DELL" w:date="2026-08-28T15:33:00Z">
            <w:rPr>
              <w:rFonts w:ascii="Arial" w:eastAsia="Times New Roman" w:hAnsi="Arial" w:cs="Arial"/>
              <w:b/>
              <w:bCs/>
              <w:noProof/>
              <w:color w:val="000000" w:themeColor="text1"/>
              <w:sz w:val="22"/>
              <w:bdr w:val="single" w:sz="2" w:space="0" w:color="DEE8F9" w:frame="1"/>
            </w:rPr>
          </w:rPrChange>
        </w:rPr>
        <w:t>5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03" w:author="DELL" w:date="2026-08-28T15:33:00Z">
            <w:rPr>
              <w:rFonts w:ascii="Arial" w:eastAsia="Times New Roman" w:hAnsi="Arial" w:cs="Arial"/>
              <w:b/>
              <w:bCs/>
              <w:noProof/>
              <w:color w:val="000000" w:themeColor="text1"/>
              <w:sz w:val="22"/>
              <w:bdr w:val="single" w:sz="2" w:space="0" w:color="DEE8F9" w:frame="1"/>
            </w:rPr>
          </w:rPrChange>
        </w:rPr>
        <w:t xml:space="preserve"> жилийн гол бүтээлүүд </w:t>
      </w:r>
      <w:r w:rsidR="00A6321E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bdr w:val="single" w:sz="2" w:space="0" w:color="DEE8F9" w:frame="1"/>
          <w:rPrChange w:id="304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000000" w:themeColor="text1"/>
              <w:sz w:val="22"/>
              <w:bdr w:val="single" w:sz="2" w:space="0" w:color="DEE8F9" w:frame="1"/>
            </w:rPr>
          </w:rPrChange>
        </w:rPr>
        <w:t xml:space="preserve">(Эрдэм шинжилгээний өгүүлэл, </w:t>
      </w:r>
      <w:r w:rsidR="007E03AB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bdr w:val="single" w:sz="2" w:space="0" w:color="DEE8F9" w:frame="1"/>
          <w:lang w:val="mn-MN"/>
          <w:rPrChange w:id="305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000000" w:themeColor="text1"/>
              <w:sz w:val="22"/>
              <w:bdr w:val="single" w:sz="2" w:space="0" w:color="DEE8F9" w:frame="1"/>
              <w:lang w:val="mn-MN"/>
            </w:rPr>
          </w:rPrChange>
        </w:rPr>
        <w:t>хурал</w:t>
      </w:r>
      <w:r w:rsidR="00A6321E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bdr w:val="single" w:sz="2" w:space="0" w:color="DEE8F9" w:frame="1"/>
          <w:rPrChange w:id="306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000000" w:themeColor="text1"/>
              <w:sz w:val="22"/>
              <w:bdr w:val="single" w:sz="2" w:space="0" w:color="DEE8F9" w:frame="1"/>
            </w:rPr>
          </w:rPrChange>
        </w:rPr>
        <w:t>, ном г.м.):</w:t>
      </w:r>
    </w:p>
    <w:p w14:paraId="29F175B8" w14:textId="77777777" w:rsidR="00220913" w:rsidRPr="00B259EE" w:rsidRDefault="00A6321E" w:rsidP="00A6321E">
      <w:pPr>
        <w:numPr>
          <w:ilvl w:val="0"/>
          <w:numId w:val="16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07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08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  <w:t xml:space="preserve">Бүтээлийн бүрэн нэр, хамтран зохиогчид, нийтлэгдсэн сэтгүүл/хурлын нэр, жил, боть, хуудас, DOI дугаарыг дурдана. </w:t>
      </w:r>
    </w:p>
    <w:p w14:paraId="14F30834" w14:textId="4FD498A9" w:rsidR="00A6321E" w:rsidRPr="00B259EE" w:rsidRDefault="00A6321E" w:rsidP="00220913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0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1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(Нэмэлт хуудас ашиглаж болно)</w:t>
      </w:r>
    </w:p>
    <w:p w14:paraId="4A8E6159" w14:textId="77777777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11" w:author="DELL" w:date="2026-08-28T15:33:00Z">
            <w:rPr>
              <w:rFonts w:ascii="Arial" w:eastAsia="Times New Roman" w:hAnsi="Arial" w:cs="Arial"/>
              <w:i/>
              <w:iCs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12" w:author="DELL" w:date="2026-08-28T15:33:00Z">
            <w:rPr>
              <w:rFonts w:ascii="Arial" w:eastAsia="Times New Roman" w:hAnsi="Arial" w:cs="Arial"/>
              <w:i/>
              <w:iCs/>
              <w:noProof/>
              <w:sz w:val="22"/>
            </w:rPr>
          </w:rPrChange>
        </w:rPr>
        <w:pict w14:anchorId="63D9C6AB">
          <v:rect id="_x0000_i1031" alt="" style="width:468pt;height:.05pt;mso-width-percent:0;mso-height-percent:0;mso-width-percent:0;mso-height-percent:0" o:hrstd="t" o:hrnoshade="t" o:hr="t" fillcolor="#375375" stroked="f"/>
        </w:pict>
      </w:r>
    </w:p>
    <w:p w14:paraId="53395E7C" w14:textId="45E94C03" w:rsidR="00A6321E" w:rsidRPr="00B259EE" w:rsidRDefault="00B924B2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1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1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5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1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. ТОДОРХОЙЛОХ ЗАХИДАЛ 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31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(Л</w:t>
      </w:r>
      <w:r w:rsidR="0059337F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lang w:val="mn-MN"/>
          <w:rPrChange w:id="31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авлагаа</w:t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31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)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rPrChange w:id="31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32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(References)</w:t>
      </w:r>
    </w:p>
    <w:p w14:paraId="51663E65" w14:textId="77777777" w:rsidR="00220913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2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2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Таны судалгааны ажлын чадамж, туршлагын талаар тодорхойлох боломжтой, </w:t>
      </w:r>
      <w:r w:rsidR="00220913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32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 xml:space="preserve">хоёр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2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эрдэм</w:t>
      </w:r>
      <w:r w:rsidR="00220913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32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тний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2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нэр, холбоо барих мэдээллийг дор бичнэ үү. Тэдгээр нь таны докторын удирдагч багш эсвэл таныг сайн мэддэг бусад профессор/судлаачид байж болно.</w:t>
      </w:r>
    </w:p>
    <w:p w14:paraId="5AEA9C01" w14:textId="104EFD03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2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2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bdr w:val="single" w:sz="2" w:space="0" w:color="DEE8F9" w:frame="1"/>
          <w:rPrChange w:id="329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Жич: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 Тодорхойлох захидлыг ШУТИС-ийн [И-</w:t>
      </w:r>
      <w:r w:rsidR="00220913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3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М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эйл хаяг]-руу </w:t>
      </w:r>
      <w:r w:rsidR="00555465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шууд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илгээх</w:t>
      </w:r>
      <w:r w:rsidR="00555465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3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 болохыг</w:t>
      </w:r>
      <w:r w:rsidR="00555465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 лавлагаа өгөх </w:t>
      </w:r>
      <w:r w:rsidR="00555465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3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эрдэмтэдтэй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3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 урьдчилан зөвшилц</w:t>
      </w:r>
      <w:r w:rsidR="00220913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40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сөн байх шаардлагатай.</w:t>
      </w:r>
    </w:p>
    <w:p w14:paraId="756FADD9" w14:textId="4C003B89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4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4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Лавлагаа өгөх </w:t>
      </w:r>
      <w:r w:rsidR="00220913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lang w:val="mn-MN"/>
          <w:rPrChange w:id="34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 xml:space="preserve">Эрдэмтэн </w:t>
      </w:r>
      <w:r w:rsidR="00220913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4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No.1.</w:t>
      </w: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4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:</w:t>
      </w:r>
    </w:p>
    <w:p w14:paraId="586D55B7" w14:textId="77777777" w:rsidR="00A6321E" w:rsidRPr="00B259EE" w:rsidRDefault="00A6321E" w:rsidP="00A6321E">
      <w:pPr>
        <w:numPr>
          <w:ilvl w:val="0"/>
          <w:numId w:val="17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4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4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Овог, Нэр:</w:t>
      </w:r>
    </w:p>
    <w:p w14:paraId="757E3F4B" w14:textId="77777777" w:rsidR="00A6321E" w:rsidRPr="00B259EE" w:rsidRDefault="00A6321E" w:rsidP="00A6321E">
      <w:pPr>
        <w:numPr>
          <w:ilvl w:val="0"/>
          <w:numId w:val="17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4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4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Албан тушаал, Ажилладаг байгууллага:</w:t>
      </w:r>
    </w:p>
    <w:p w14:paraId="074F1D15" w14:textId="77777777" w:rsidR="00A6321E" w:rsidRPr="00B259EE" w:rsidRDefault="00A6321E" w:rsidP="00A6321E">
      <w:pPr>
        <w:numPr>
          <w:ilvl w:val="0"/>
          <w:numId w:val="17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5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5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И-мэйл:</w:t>
      </w:r>
    </w:p>
    <w:p w14:paraId="011B536C" w14:textId="77777777" w:rsidR="00A6321E" w:rsidRPr="00B259EE" w:rsidRDefault="00A6321E" w:rsidP="00A6321E">
      <w:pPr>
        <w:numPr>
          <w:ilvl w:val="0"/>
          <w:numId w:val="17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5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5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Утас:</w:t>
      </w:r>
    </w:p>
    <w:p w14:paraId="105C10D5" w14:textId="77777777" w:rsidR="00A6321E" w:rsidRPr="00B259EE" w:rsidRDefault="00A6321E" w:rsidP="00A6321E">
      <w:pPr>
        <w:numPr>
          <w:ilvl w:val="0"/>
          <w:numId w:val="17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5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5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Хамаарал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35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(жишээ нь: докторын удирдагч):</w:t>
      </w:r>
    </w:p>
    <w:p w14:paraId="29E50E35" w14:textId="58B20EC4" w:rsidR="00220913" w:rsidRPr="00B259EE" w:rsidRDefault="00A6321E" w:rsidP="00220913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2"/>
          <w:rPrChange w:id="35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58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Лавлагаа өгөх </w:t>
      </w:r>
      <w:r w:rsidR="00220913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lang w:val="mn-MN"/>
          <w:rPrChange w:id="35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 xml:space="preserve">Эрдэмтэн </w:t>
      </w:r>
      <w:r w:rsidR="00220913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6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No.2.:</w:t>
      </w:r>
    </w:p>
    <w:p w14:paraId="5A2EE1E3" w14:textId="535EC704" w:rsidR="00A6321E" w:rsidRPr="00B259EE" w:rsidRDefault="00A6321E" w:rsidP="00220913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6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6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Овог, Нэр:</w:t>
      </w:r>
    </w:p>
    <w:p w14:paraId="539C9B87" w14:textId="77777777" w:rsidR="00A6321E" w:rsidRPr="00B259EE" w:rsidRDefault="00A6321E" w:rsidP="00A6321E">
      <w:pPr>
        <w:numPr>
          <w:ilvl w:val="0"/>
          <w:numId w:val="18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6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6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Албан тушаал, Ажилладаг байгууллага:</w:t>
      </w:r>
    </w:p>
    <w:p w14:paraId="3A07709F" w14:textId="77777777" w:rsidR="00A6321E" w:rsidRPr="00B259EE" w:rsidRDefault="00A6321E" w:rsidP="00A6321E">
      <w:pPr>
        <w:numPr>
          <w:ilvl w:val="0"/>
          <w:numId w:val="18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6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6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И-мэйл:</w:t>
      </w:r>
    </w:p>
    <w:p w14:paraId="4A7850CA" w14:textId="77777777" w:rsidR="00A6321E" w:rsidRPr="00B259EE" w:rsidRDefault="00A6321E" w:rsidP="00A6321E">
      <w:pPr>
        <w:numPr>
          <w:ilvl w:val="0"/>
          <w:numId w:val="18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6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6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Утас:</w:t>
      </w:r>
    </w:p>
    <w:p w14:paraId="04C024BC" w14:textId="77777777" w:rsidR="00A6321E" w:rsidRPr="00B259EE" w:rsidRDefault="00A6321E" w:rsidP="00A6321E">
      <w:pPr>
        <w:numPr>
          <w:ilvl w:val="0"/>
          <w:numId w:val="18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6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bdr w:val="single" w:sz="2" w:space="0" w:color="DEE8F9" w:frame="1"/>
          <w:rPrChange w:id="37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bdr w:val="single" w:sz="2" w:space="0" w:color="DEE8F9" w:frame="1"/>
            </w:rPr>
          </w:rPrChange>
        </w:rPr>
        <w:t>Хамаарал:</w:t>
      </w:r>
    </w:p>
    <w:p w14:paraId="5A4E017C" w14:textId="77777777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71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72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  <w:lastRenderedPageBreak/>
        <w:pict w14:anchorId="34A776CC">
          <v:rect id="_x0000_i1032" alt="" style="width:468pt;height:.05pt;mso-width-percent:0;mso-height-percent:0;mso-width-percent:0;mso-height-percent:0" o:hrstd="t" o:hrnoshade="t" o:hr="t" fillcolor="#375375" stroked="f"/>
        </w:pict>
      </w:r>
    </w:p>
    <w:p w14:paraId="7D9BCCEE" w14:textId="3C34340A" w:rsidR="00A6321E" w:rsidRPr="00B259EE" w:rsidRDefault="00B924B2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7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bookmarkStart w:id="374" w:name="_Hlk205359990"/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75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6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7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. БҮРДҮҮЛЭХ МАТЕРИАЛЫН ЖАГСААЛТ БА ӨРГӨДӨЛ ХҮРГҮҮЛЭХ ЗААВАР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rPrChange w:id="37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37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(Required Documents Checklist and Submission Guidelines)</w:t>
      </w:r>
    </w:p>
    <w:p w14:paraId="5D11D353" w14:textId="77777777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37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38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Бүрдүүлэх материал:</w:t>
      </w:r>
    </w:p>
    <w:p w14:paraId="0FE50394" w14:textId="0B9869CF" w:rsidR="00A6321E" w:rsidRPr="00B259EE" w:rsidRDefault="00A6321E" w:rsidP="00A6321E">
      <w:pPr>
        <w:numPr>
          <w:ilvl w:val="0"/>
          <w:numId w:val="1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8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8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Бүрэн бөглөсөн Докторын дараах судлаачийн тэтгэлэгт хөтөлбөрийн өргөдлийн маягт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8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(энэ</w:t>
      </w:r>
      <w:r w:rsidR="00220913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8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хүү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8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 баримт</w:t>
      </w:r>
      <w:r w:rsidR="003C4EF1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8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 бичиг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8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)</w:t>
      </w:r>
    </w:p>
    <w:p w14:paraId="5FC6F1DF" w14:textId="473E9ABF" w:rsidR="00A6321E" w:rsidRPr="00B259EE" w:rsidRDefault="00A6321E" w:rsidP="00A6321E">
      <w:pPr>
        <w:numPr>
          <w:ilvl w:val="0"/>
          <w:numId w:val="1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8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8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Судалгааны төсл</w:t>
      </w:r>
      <w:r w:rsidR="00555465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39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ийн дэлгэрэнгүй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9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9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(Research Proposal)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393" w:author="DELL" w:date="2026-08-28T15:33:00Z">
            <w:rPr>
              <w:rFonts w:ascii="Arial" w:eastAsia="Times New Roman" w:hAnsi="Arial" w:cs="Arial"/>
              <w:noProof/>
              <w:color w:val="1F3864" w:themeColor="accent1" w:themeShade="80"/>
              <w:sz w:val="22"/>
            </w:rPr>
          </w:rPrChange>
        </w:rPr>
        <w:t xml:space="preserve"> – 5 хуудаснаас хэтрэхгүй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9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</w:t>
      </w:r>
      <w:r w:rsidR="001A3453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9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>Энэхүү м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9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аягтын 3</w:t>
      </w:r>
      <w:r w:rsidR="001A3453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39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 дугаар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39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 xml:space="preserve"> хэсгийг дэлгэрүүлэн бичнэ)</w:t>
      </w:r>
    </w:p>
    <w:p w14:paraId="3D3412D9" w14:textId="0608D8CA" w:rsidR="00A6321E" w:rsidRPr="00B259EE" w:rsidRDefault="00A6321E" w:rsidP="00A6321E">
      <w:pPr>
        <w:numPr>
          <w:ilvl w:val="0"/>
          <w:numId w:val="1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39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0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Докторын зэрэг хамгаалсан дипломын хуулбар </w:t>
      </w:r>
    </w:p>
    <w:p w14:paraId="11C3E394" w14:textId="550F7FDD" w:rsidR="00A6321E" w:rsidRPr="00B259EE" w:rsidRDefault="00A6321E" w:rsidP="00A6321E">
      <w:pPr>
        <w:numPr>
          <w:ilvl w:val="0"/>
          <w:numId w:val="1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40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0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Эрдэм</w:t>
      </w:r>
      <w:r w:rsidR="001A3453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0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тд</w:t>
      </w:r>
      <w:r w:rsidR="003C4EF1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0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ээс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0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</w:t>
      </w:r>
      <w:r w:rsidR="003C4EF1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0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 xml:space="preserve">тухайн </w:t>
      </w:r>
      <w:r w:rsidR="001A3453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0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 xml:space="preserve">судлаачийг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0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тодорхойл</w:t>
      </w:r>
      <w:r w:rsidR="001A3453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0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сон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1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захидал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1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(шууд илгээгдсэн байх)</w:t>
      </w:r>
    </w:p>
    <w:p w14:paraId="22FE68F4" w14:textId="5B3E50A1" w:rsidR="00A6321E" w:rsidRPr="00B259EE" w:rsidRDefault="00A6321E" w:rsidP="00A6321E">
      <w:pPr>
        <w:numPr>
          <w:ilvl w:val="0"/>
          <w:numId w:val="19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1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1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Бусад холбогдох баримт бичиг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1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(</w:t>
      </w:r>
      <w:r w:rsidR="001A3453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41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lang w:val="mn-MN"/>
            </w:rPr>
          </w:rPrChange>
        </w:rPr>
        <w:t xml:space="preserve">шагнал,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16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сертификат г.м. – шаардлагатай бол)</w:t>
      </w:r>
    </w:p>
    <w:p w14:paraId="150D175C" w14:textId="410184CC" w:rsidR="00A6321E" w:rsidRPr="00B259EE" w:rsidRDefault="003C4EF1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1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lang w:val="mn-MN"/>
          <w:rPrChange w:id="418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Ө</w:t>
      </w:r>
      <w:r w:rsidR="007A654A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lang w:val="mn-MN"/>
          <w:rPrChange w:id="41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ргөдөл хүргүүлэх заавар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20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:</w:t>
      </w:r>
    </w:p>
    <w:p w14:paraId="0F8F29B0" w14:textId="77777777" w:rsidR="007A654A" w:rsidRPr="00B259EE" w:rsidRDefault="00A6321E" w:rsidP="00A6321E">
      <w:pPr>
        <w:numPr>
          <w:ilvl w:val="0"/>
          <w:numId w:val="20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42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2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Дээрх бүх материалыг нэг PDF файл болгон нэгтгэж, </w:t>
      </w:r>
    </w:p>
    <w:p w14:paraId="6D4F9524" w14:textId="716FC1B6" w:rsidR="007A654A" w:rsidRPr="00B259EE" w:rsidRDefault="00A6321E" w:rsidP="007A654A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noProof/>
          <w:color w:val="000000" w:themeColor="text1"/>
          <w:sz w:val="22"/>
          <w:rPrChange w:id="42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bookmarkStart w:id="424" w:name="_Hlk205365146"/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25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>[Таны овог_нэр]_Postdoc_Application.pdf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2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гэж нэрлээд,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2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[</w:t>
      </w:r>
      <w:r w:rsidR="007E03AB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28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  <w:t>batbayar.j@must.edu.mn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29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  <w:t xml:space="preserve"> </w:t>
      </w:r>
      <w:r w:rsidR="003C4EF1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430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  <w:lang w:val="mn-MN"/>
            </w:rPr>
          </w:rPrChange>
        </w:rPr>
        <w:t>И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31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  <w:t>-</w:t>
      </w:r>
      <w:r w:rsidR="003C4EF1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lang w:val="mn-MN"/>
          <w:rPrChange w:id="432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  <w:lang w:val="mn-MN"/>
            </w:rPr>
          </w:rPrChange>
        </w:rPr>
        <w:t>М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33" w:author="DELL" w:date="2026-08-28T15:33:00Z">
            <w:rPr>
              <w:rFonts w:ascii="Arial" w:eastAsia="Times New Roman" w:hAnsi="Arial" w:cs="Arial"/>
              <w:i/>
              <w:iCs/>
              <w:noProof/>
              <w:color w:val="000000" w:themeColor="text1"/>
              <w:sz w:val="22"/>
            </w:rPr>
          </w:rPrChange>
        </w:rPr>
        <w:t>эйл хаяг]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3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-руу илгээнэ.</w:t>
      </w:r>
    </w:p>
    <w:p w14:paraId="3CA94207" w14:textId="6E403655" w:rsidR="00A6321E" w:rsidRPr="00B259EE" w:rsidRDefault="00A6321E" w:rsidP="007A654A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noProof/>
          <w:color w:val="000000" w:themeColor="text1"/>
          <w:sz w:val="22"/>
          <w:rPrChange w:id="43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3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И-</w:t>
      </w:r>
      <w:r w:rsidR="003C4EF1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3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М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3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эйлийн гарчигт </w:t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39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 xml:space="preserve">"Докторын </w:t>
      </w:r>
      <w:r w:rsidR="00E654CC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lang w:val="mn-MN"/>
          <w:rPrChange w:id="440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  <w:lang w:val="mn-MN"/>
            </w:rPr>
          </w:rPrChange>
        </w:rPr>
        <w:t>д</w:t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41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 xml:space="preserve">араах </w:t>
      </w:r>
      <w:r w:rsidR="00E654CC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lang w:val="mn-MN"/>
          <w:rPrChange w:id="442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  <w:lang w:val="mn-MN"/>
            </w:rPr>
          </w:rPrChange>
        </w:rPr>
        <w:t>с</w:t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43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 xml:space="preserve">удлаачийн </w:t>
      </w:r>
      <w:r w:rsidR="00E654CC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lang w:val="mn-MN"/>
          <w:rPrChange w:id="444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  <w:lang w:val="mn-MN"/>
            </w:rPr>
          </w:rPrChange>
        </w:rPr>
        <w:t>т</w:t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45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>этгэл</w:t>
      </w:r>
      <w:r w:rsidR="00E654CC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lang w:val="mn-MN"/>
          <w:rPrChange w:id="446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  <w:lang w:val="mn-MN"/>
            </w:rPr>
          </w:rPrChange>
        </w:rPr>
        <w:t>гийн</w:t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47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 xml:space="preserve"> </w:t>
      </w:r>
      <w:r w:rsidR="00E654CC"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lang w:val="mn-MN"/>
          <w:rPrChange w:id="448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  <w:lang w:val="mn-MN"/>
            </w:rPr>
          </w:rPrChange>
        </w:rPr>
        <w:t>ө</w:t>
      </w:r>
      <w:r w:rsidRPr="00B259E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2"/>
          <w:rPrChange w:id="449" w:author="DELL" w:date="2026-08-28T15:33:00Z">
            <w:rPr>
              <w:rFonts w:ascii="Arial" w:eastAsia="Times New Roman" w:hAnsi="Arial" w:cs="Arial"/>
              <w:b/>
              <w:bCs/>
              <w:i/>
              <w:iCs/>
              <w:noProof/>
              <w:color w:val="375375"/>
              <w:sz w:val="22"/>
            </w:rPr>
          </w:rPrChange>
        </w:rPr>
        <w:t>ргөдөл - [Таны овог, нэр]"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5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гэж бичнэ.</w:t>
      </w:r>
    </w:p>
    <w:bookmarkEnd w:id="424"/>
    <w:p w14:paraId="4456E69A" w14:textId="77777777" w:rsidR="00A6321E" w:rsidRPr="00B259EE" w:rsidRDefault="00A6321E" w:rsidP="00A6321E">
      <w:pPr>
        <w:numPr>
          <w:ilvl w:val="0"/>
          <w:numId w:val="20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51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rPrChange w:id="452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</w:rPr>
          </w:rPrChange>
        </w:rPr>
        <w:t>Өргөдлийг зөвхөн тогтоосон хугацаанд, бүрэн гүйцэд илгээнэ. Хугацаа хоцорсон эсвэл дутуу материалыг хүлээн авахгүй.</w:t>
      </w:r>
    </w:p>
    <w:bookmarkEnd w:id="374"/>
    <w:p w14:paraId="54D9768A" w14:textId="77777777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53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54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  <w:pict w14:anchorId="1785406F">
          <v:rect id="_x0000_i1033" alt="" style="width:468pt;height:.05pt;mso-width-percent:0;mso-height-percent:0;mso-width-percent:0;mso-height-percent:0" o:hrstd="t" o:hrnoshade="t" o:hr="t" fillcolor="#375375" stroked="f"/>
        </w:pict>
      </w:r>
    </w:p>
    <w:p w14:paraId="35A568BF" w14:textId="2D142F4F" w:rsidR="00A6321E" w:rsidRPr="00B259EE" w:rsidRDefault="00B924B2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5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5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7</w:t>
      </w:r>
      <w:r w:rsidR="00A6321E"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57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. МЭДҮҮЛЭГ БА ГАРЫН ҮСЭГ</w:t>
      </w:r>
      <w:r w:rsidR="00A6321E" w:rsidRPr="00B259EE">
        <w:rPr>
          <w:rFonts w:ascii="Arial" w:eastAsia="Times New Roman" w:hAnsi="Arial" w:cs="Arial"/>
          <w:noProof/>
          <w:color w:val="000000" w:themeColor="text1"/>
          <w:sz w:val="22"/>
          <w:rPrChange w:id="45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="00A6321E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5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(Declaration and Signature)</w:t>
      </w:r>
    </w:p>
    <w:p w14:paraId="25B02E59" w14:textId="7136D209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6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6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Би</w:t>
      </w:r>
      <w:r w:rsidR="0048209C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6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,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6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 </w:t>
      </w:r>
      <w:r w:rsidR="0048209C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6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>Э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6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нэхүү өргөдөлд дурдсан бүх мэдээлэл үнэн зөв болохыг баталж байна. Хэрэв миний </w:t>
      </w:r>
      <w:r w:rsidR="0048209C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6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 xml:space="preserve">мэдүүлсэн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6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өргөдөл амжилттай болбол, ШУТИС-ийн дүрэм, журмыг чанд мөрдөж, судалгааны ажлаа бүрэн </w:t>
      </w:r>
      <w:r w:rsidR="00835406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6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 xml:space="preserve">дүүрэн, чанартай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69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 xml:space="preserve">гүйцэтгэнэ гэдгээ </w:t>
      </w:r>
      <w:r w:rsidR="00524637" w:rsidRPr="00B259EE">
        <w:rPr>
          <w:rFonts w:ascii="Arial" w:eastAsia="Times New Roman" w:hAnsi="Arial" w:cs="Arial"/>
          <w:noProof/>
          <w:color w:val="000000" w:themeColor="text1"/>
          <w:sz w:val="22"/>
          <w:lang w:val="mn-MN"/>
          <w:rPrChange w:id="47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  <w:lang w:val="mn-MN"/>
            </w:rPr>
          </w:rPrChange>
        </w:rPr>
        <w:t xml:space="preserve">үүгээр 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7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мэдэгдэж байна.</w:t>
      </w:r>
    </w:p>
    <w:p w14:paraId="72EEC054" w14:textId="77777777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7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7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Өргөдөл гаргагчийн гарын үсэг: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7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 _________________________</w:t>
      </w:r>
    </w:p>
    <w:p w14:paraId="4C5558F7" w14:textId="77777777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7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7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Огноо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7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(он/сар/өдөр):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7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 _________________________</w:t>
      </w:r>
    </w:p>
    <w:p w14:paraId="0142DEB7" w14:textId="77777777" w:rsidR="00A6321E" w:rsidRPr="00B259EE" w:rsidRDefault="00B259EE" w:rsidP="00A6321E">
      <w:pPr>
        <w:spacing w:before="240" w:after="24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79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80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  <w:pict w14:anchorId="6E05B15F">
          <v:rect id="_x0000_i1034" alt="" style="width:468pt;height:.05pt;mso-width-percent:0;mso-height-percent:0;mso-width-percent:0;mso-height-percent:0" o:hrstd="t" o:hrnoshade="t" o:hr="t" fillcolor="#375375" stroked="f"/>
        </w:pict>
      </w:r>
    </w:p>
    <w:p w14:paraId="7D66C3EE" w14:textId="2D015FF6" w:rsidR="00A6321E" w:rsidRPr="00B259EE" w:rsidRDefault="00A6321E" w:rsidP="00A6321E">
      <w:pPr>
        <w:pBdr>
          <w:top w:val="single" w:sz="2" w:space="0" w:color="DEE8F9"/>
          <w:left w:val="single" w:sz="2" w:space="0" w:color="DEE8F9"/>
          <w:bottom w:val="single" w:sz="2" w:space="0" w:color="DEE8F9"/>
          <w:right w:val="single" w:sz="2" w:space="0" w:color="DEE8F9"/>
        </w:pBdr>
        <w:shd w:val="clear" w:color="auto" w:fill="FFFFFF"/>
        <w:spacing w:before="180" w:after="0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8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82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 xml:space="preserve">ТЭТГЭЛГИЙН ХОРООНЫ ХЭРЭГЛЭЭНД 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83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</w:t>
      </w:r>
      <w:r w:rsidR="00524637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lang w:val="mn-MN"/>
          <w:rPrChange w:id="484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  <w:lang w:val="mn-MN"/>
            </w:rPr>
          </w:rPrChange>
        </w:rPr>
        <w:t>Зөвхөн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85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)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8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br/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87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(F</w:t>
      </w:r>
      <w:r w:rsidR="00524637"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88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or committee use only</w:t>
      </w:r>
      <w:r w:rsidRPr="00B259EE">
        <w:rPr>
          <w:rFonts w:ascii="Arial" w:eastAsia="Times New Roman" w:hAnsi="Arial" w:cs="Arial"/>
          <w:i/>
          <w:iCs/>
          <w:noProof/>
          <w:color w:val="000000" w:themeColor="text1"/>
          <w:sz w:val="22"/>
          <w:bdr w:val="single" w:sz="2" w:space="0" w:color="DEE8F9" w:frame="1"/>
          <w:rPrChange w:id="489" w:author="DELL" w:date="2026-08-28T15:33:00Z">
            <w:rPr>
              <w:rFonts w:ascii="Arial" w:eastAsia="Times New Roman" w:hAnsi="Arial" w:cs="Arial"/>
              <w:i/>
              <w:iCs/>
              <w:noProof/>
              <w:color w:val="375375"/>
              <w:sz w:val="22"/>
              <w:bdr w:val="single" w:sz="2" w:space="0" w:color="DEE8F9" w:frame="1"/>
            </w:rPr>
          </w:rPrChange>
        </w:rPr>
        <w:t>)</w:t>
      </w:r>
    </w:p>
    <w:p w14:paraId="6A777D2B" w14:textId="77777777" w:rsidR="00A6321E" w:rsidRPr="00B259EE" w:rsidRDefault="00A6321E" w:rsidP="00A6321E">
      <w:pPr>
        <w:numPr>
          <w:ilvl w:val="0"/>
          <w:numId w:val="2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49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91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Өргөдөл хүлээн авсан огноо:</w:t>
      </w:r>
    </w:p>
    <w:p w14:paraId="1490D6F1" w14:textId="77777777" w:rsidR="00524637" w:rsidRPr="00B259EE" w:rsidRDefault="00A6321E" w:rsidP="00A6321E">
      <w:pPr>
        <w:numPr>
          <w:ilvl w:val="0"/>
          <w:numId w:val="2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49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93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Иж бүрдэл:</w:t>
      </w:r>
    </w:p>
    <w:p w14:paraId="0509BBCF" w14:textId="1111A497" w:rsidR="00A6321E" w:rsidRPr="00B259EE" w:rsidRDefault="00A6321E" w:rsidP="00524637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494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95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□ Бүрэн □ Дутуу (Тайлбар: _________</w:t>
      </w:r>
      <w:r w:rsidR="00524637" w:rsidRPr="00B259EE">
        <w:rPr>
          <w:rFonts w:ascii="Arial" w:eastAsia="Times New Roman" w:hAnsi="Arial" w:cs="Arial"/>
          <w:noProof/>
          <w:color w:val="000000" w:themeColor="text1"/>
          <w:sz w:val="22"/>
          <w:rPrChange w:id="496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______________________________________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497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______)</w:t>
      </w:r>
    </w:p>
    <w:p w14:paraId="7E2C985C" w14:textId="77777777" w:rsidR="00524637" w:rsidRPr="00B259EE" w:rsidRDefault="00A6321E" w:rsidP="00A6321E">
      <w:pPr>
        <w:numPr>
          <w:ilvl w:val="0"/>
          <w:numId w:val="2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498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499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lastRenderedPageBreak/>
        <w:t>Шийдвэр:</w:t>
      </w: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500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 </w:t>
      </w:r>
    </w:p>
    <w:p w14:paraId="617697DD" w14:textId="6CE3E748" w:rsidR="00A6321E" w:rsidRPr="00B259EE" w:rsidRDefault="00A6321E" w:rsidP="00524637">
      <w:p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rPr>
          <w:rFonts w:ascii="Arial" w:eastAsia="Times New Roman" w:hAnsi="Arial" w:cs="Arial"/>
          <w:noProof/>
          <w:color w:val="000000" w:themeColor="text1"/>
          <w:sz w:val="22"/>
          <w:rPrChange w:id="501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noProof/>
          <w:color w:val="000000" w:themeColor="text1"/>
          <w:sz w:val="22"/>
          <w:rPrChange w:id="502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  <w:t>□ Дэмжсэн □ Татгалзсан □ Нэмэлт мэдээлэл шаардлагатай</w:t>
      </w:r>
    </w:p>
    <w:p w14:paraId="1DACE4CF" w14:textId="77777777" w:rsidR="00A6321E" w:rsidRPr="00B259EE" w:rsidRDefault="00A6321E" w:rsidP="00A6321E">
      <w:pPr>
        <w:numPr>
          <w:ilvl w:val="0"/>
          <w:numId w:val="2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60" w:after="10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503" w:author="DELL" w:date="2026-08-28T15:33:00Z">
            <w:rPr>
              <w:rFonts w:ascii="Arial" w:eastAsia="Times New Roman" w:hAnsi="Arial" w:cs="Arial"/>
              <w:noProof/>
              <w:color w:val="375375"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504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Үнэлгээний оноо:</w:t>
      </w:r>
    </w:p>
    <w:p w14:paraId="082E8F33" w14:textId="2FC208AC" w:rsidR="00A6321E" w:rsidRPr="00B259EE" w:rsidRDefault="00A6321E" w:rsidP="00FE5742">
      <w:pPr>
        <w:numPr>
          <w:ilvl w:val="0"/>
          <w:numId w:val="21"/>
        </w:numPr>
        <w:pBdr>
          <w:top w:val="single" w:sz="2" w:space="0" w:color="DEE8F9"/>
          <w:left w:val="single" w:sz="2" w:space="24" w:color="DEE8F9"/>
          <w:bottom w:val="single" w:sz="2" w:space="0" w:color="DEE8F9"/>
          <w:right w:val="single" w:sz="2" w:space="24" w:color="DEE8F9"/>
        </w:pBdr>
        <w:shd w:val="clear" w:color="auto" w:fill="FFFFFF"/>
        <w:spacing w:before="240" w:after="240" w:afterAutospacing="1" w:line="240" w:lineRule="auto"/>
        <w:ind w:left="0"/>
        <w:rPr>
          <w:rFonts w:ascii="Arial" w:eastAsia="Times New Roman" w:hAnsi="Arial" w:cs="Arial"/>
          <w:noProof/>
          <w:color w:val="000000" w:themeColor="text1"/>
          <w:sz w:val="22"/>
          <w:rPrChange w:id="505" w:author="DELL" w:date="2026-08-28T15:33:00Z">
            <w:rPr>
              <w:rFonts w:ascii="Arial" w:eastAsia="Times New Roman" w:hAnsi="Arial" w:cs="Arial"/>
              <w:noProof/>
              <w:sz w:val="22"/>
            </w:rPr>
          </w:rPrChange>
        </w:rPr>
      </w:pPr>
      <w:r w:rsidRPr="00B259EE">
        <w:rPr>
          <w:rFonts w:ascii="Arial" w:eastAsia="Times New Roman" w:hAnsi="Arial" w:cs="Arial"/>
          <w:b/>
          <w:bCs/>
          <w:noProof/>
          <w:color w:val="000000" w:themeColor="text1"/>
          <w:sz w:val="22"/>
          <w:bdr w:val="single" w:sz="2" w:space="0" w:color="DEE8F9" w:frame="1"/>
          <w:rPrChange w:id="506" w:author="DELL" w:date="2026-08-28T15:33:00Z">
            <w:rPr>
              <w:rFonts w:ascii="Arial" w:eastAsia="Times New Roman" w:hAnsi="Arial" w:cs="Arial"/>
              <w:b/>
              <w:bCs/>
              <w:noProof/>
              <w:color w:val="375375"/>
              <w:sz w:val="22"/>
              <w:bdr w:val="single" w:sz="2" w:space="0" w:color="DEE8F9" w:frame="1"/>
            </w:rPr>
          </w:rPrChange>
        </w:rPr>
        <w:t>Тайлбар:</w:t>
      </w:r>
      <w:bookmarkEnd w:id="1"/>
    </w:p>
    <w:sectPr w:rsidR="00A6321E" w:rsidRPr="00B2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37BF"/>
    <w:multiLevelType w:val="multilevel"/>
    <w:tmpl w:val="AFE2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BF3E8A"/>
    <w:multiLevelType w:val="multilevel"/>
    <w:tmpl w:val="EAE0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E43D0"/>
    <w:multiLevelType w:val="multilevel"/>
    <w:tmpl w:val="84C2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C260E0"/>
    <w:multiLevelType w:val="multilevel"/>
    <w:tmpl w:val="58E2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B534D9"/>
    <w:multiLevelType w:val="multilevel"/>
    <w:tmpl w:val="2D28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0A466F"/>
    <w:multiLevelType w:val="multilevel"/>
    <w:tmpl w:val="A5E6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3D4544"/>
    <w:multiLevelType w:val="multilevel"/>
    <w:tmpl w:val="F5FE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262121D"/>
    <w:multiLevelType w:val="multilevel"/>
    <w:tmpl w:val="17FA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0A31EB"/>
    <w:multiLevelType w:val="multilevel"/>
    <w:tmpl w:val="8A20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9C2AF7"/>
    <w:multiLevelType w:val="multilevel"/>
    <w:tmpl w:val="1E5E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782DF6"/>
    <w:multiLevelType w:val="multilevel"/>
    <w:tmpl w:val="DD84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D3645E6"/>
    <w:multiLevelType w:val="multilevel"/>
    <w:tmpl w:val="B04A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A443CA"/>
    <w:multiLevelType w:val="multilevel"/>
    <w:tmpl w:val="CDFA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404628F"/>
    <w:multiLevelType w:val="multilevel"/>
    <w:tmpl w:val="B0AC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920623"/>
    <w:multiLevelType w:val="multilevel"/>
    <w:tmpl w:val="37CC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8772865"/>
    <w:multiLevelType w:val="multilevel"/>
    <w:tmpl w:val="D0F0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4A5D8C"/>
    <w:multiLevelType w:val="multilevel"/>
    <w:tmpl w:val="429A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C027E48"/>
    <w:multiLevelType w:val="multilevel"/>
    <w:tmpl w:val="B7EC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FD22A9"/>
    <w:multiLevelType w:val="multilevel"/>
    <w:tmpl w:val="CF06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16E07C6"/>
    <w:multiLevelType w:val="hybridMultilevel"/>
    <w:tmpl w:val="E13A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053772"/>
    <w:multiLevelType w:val="multilevel"/>
    <w:tmpl w:val="7BE0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6CE3222"/>
    <w:multiLevelType w:val="multilevel"/>
    <w:tmpl w:val="E63E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FD22310"/>
    <w:multiLevelType w:val="multilevel"/>
    <w:tmpl w:val="A634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8AC2A71"/>
    <w:multiLevelType w:val="multilevel"/>
    <w:tmpl w:val="C522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8"/>
  </w:num>
  <w:num w:numId="5">
    <w:abstractNumId w:val="16"/>
  </w:num>
  <w:num w:numId="6">
    <w:abstractNumId w:val="7"/>
  </w:num>
  <w:num w:numId="7">
    <w:abstractNumId w:val="22"/>
  </w:num>
  <w:num w:numId="8">
    <w:abstractNumId w:val="10"/>
  </w:num>
  <w:num w:numId="9">
    <w:abstractNumId w:val="13"/>
  </w:num>
  <w:num w:numId="10">
    <w:abstractNumId w:val="9"/>
  </w:num>
  <w:num w:numId="11">
    <w:abstractNumId w:val="20"/>
  </w:num>
  <w:num w:numId="12">
    <w:abstractNumId w:val="6"/>
  </w:num>
  <w:num w:numId="13">
    <w:abstractNumId w:val="23"/>
  </w:num>
  <w:num w:numId="14">
    <w:abstractNumId w:val="0"/>
  </w:num>
  <w:num w:numId="15">
    <w:abstractNumId w:val="12"/>
  </w:num>
  <w:num w:numId="16">
    <w:abstractNumId w:val="21"/>
  </w:num>
  <w:num w:numId="17">
    <w:abstractNumId w:val="18"/>
  </w:num>
  <w:num w:numId="18">
    <w:abstractNumId w:val="5"/>
  </w:num>
  <w:num w:numId="19">
    <w:abstractNumId w:val="15"/>
  </w:num>
  <w:num w:numId="20">
    <w:abstractNumId w:val="11"/>
  </w:num>
  <w:num w:numId="21">
    <w:abstractNumId w:val="1"/>
  </w:num>
  <w:num w:numId="22">
    <w:abstractNumId w:val="3"/>
  </w:num>
  <w:num w:numId="23">
    <w:abstractNumId w:val="17"/>
  </w:num>
  <w:num w:numId="24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LL">
    <w15:presenceInfo w15:providerId="None" w15:userId="DELL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1E"/>
    <w:rsid w:val="000841DD"/>
    <w:rsid w:val="000E6407"/>
    <w:rsid w:val="001350B9"/>
    <w:rsid w:val="00166ED2"/>
    <w:rsid w:val="001A3453"/>
    <w:rsid w:val="001A634C"/>
    <w:rsid w:val="00215D25"/>
    <w:rsid w:val="00220913"/>
    <w:rsid w:val="00292133"/>
    <w:rsid w:val="00292948"/>
    <w:rsid w:val="002B68FA"/>
    <w:rsid w:val="002F343A"/>
    <w:rsid w:val="003C4EF1"/>
    <w:rsid w:val="003E45DE"/>
    <w:rsid w:val="0048209C"/>
    <w:rsid w:val="004C4DC2"/>
    <w:rsid w:val="00524637"/>
    <w:rsid w:val="00555465"/>
    <w:rsid w:val="0059337F"/>
    <w:rsid w:val="005C4399"/>
    <w:rsid w:val="0062422D"/>
    <w:rsid w:val="006B30BD"/>
    <w:rsid w:val="006D79E9"/>
    <w:rsid w:val="0071106F"/>
    <w:rsid w:val="007265B0"/>
    <w:rsid w:val="007925C5"/>
    <w:rsid w:val="007A654A"/>
    <w:rsid w:val="007E03AB"/>
    <w:rsid w:val="00835406"/>
    <w:rsid w:val="009D5227"/>
    <w:rsid w:val="00A6321E"/>
    <w:rsid w:val="00A6328A"/>
    <w:rsid w:val="00AD5BEA"/>
    <w:rsid w:val="00B259EE"/>
    <w:rsid w:val="00B4300F"/>
    <w:rsid w:val="00B544B6"/>
    <w:rsid w:val="00B924B2"/>
    <w:rsid w:val="00BB2B11"/>
    <w:rsid w:val="00D56DF0"/>
    <w:rsid w:val="00E654CC"/>
    <w:rsid w:val="00E75227"/>
    <w:rsid w:val="00EA05EA"/>
    <w:rsid w:val="00EA0729"/>
    <w:rsid w:val="00E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8298"/>
  <w15:chartTrackingRefBased/>
  <w15:docId w15:val="{36BFE62D-1D41-4917-9B0D-113D460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6321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321E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6321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A6321E"/>
    <w:rPr>
      <w:b/>
      <w:bCs/>
    </w:rPr>
  </w:style>
  <w:style w:type="character" w:styleId="Emphasis">
    <w:name w:val="Emphasis"/>
    <w:basedOn w:val="DefaultParagraphFont"/>
    <w:uiPriority w:val="20"/>
    <w:qFormat/>
    <w:rsid w:val="00A6321E"/>
    <w:rPr>
      <w:i/>
      <w:iCs/>
    </w:rPr>
  </w:style>
  <w:style w:type="paragraph" w:styleId="ListParagraph">
    <w:name w:val="List Paragraph"/>
    <w:basedOn w:val="Normal"/>
    <w:uiPriority w:val="34"/>
    <w:qFormat/>
    <w:rsid w:val="0062422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A05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133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133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31CE0-D2D6-4ACB-8B7C-AE800D4A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2026-08-24T05:08:00Z</dcterms:created>
  <dcterms:modified xsi:type="dcterms:W3CDTF">2026-08-28T07:33:00Z</dcterms:modified>
</cp:coreProperties>
</file>